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731E" w:rsidRPr="00B746EC" w:rsidRDefault="00C2731E" w:rsidP="00C2731E">
      <w:pPr>
        <w:spacing w:after="0" w:line="240" w:lineRule="auto"/>
        <w:jc w:val="center"/>
        <w:rPr>
          <w:rFonts w:eastAsia="DFKai-SB" w:cstheme="minorHAnsi"/>
          <w:b/>
          <w:sz w:val="24"/>
          <w:szCs w:val="24"/>
        </w:rPr>
      </w:pPr>
      <w:r w:rsidRPr="00B746EC">
        <w:rPr>
          <w:rFonts w:eastAsia="DFKai-SB" w:cstheme="minorHAnsi"/>
          <w:b/>
          <w:sz w:val="24"/>
          <w:szCs w:val="24"/>
        </w:rPr>
        <w:t xml:space="preserve">ENGL </w:t>
      </w:r>
      <w:r w:rsidR="007E1662">
        <w:rPr>
          <w:rFonts w:eastAsia="DFKai-SB" w:cstheme="minorHAnsi"/>
          <w:b/>
          <w:sz w:val="24"/>
          <w:szCs w:val="24"/>
        </w:rPr>
        <w:t>3820</w:t>
      </w:r>
      <w:r w:rsidRPr="00B746EC">
        <w:rPr>
          <w:rFonts w:eastAsia="DFKai-SB" w:cstheme="minorHAnsi"/>
          <w:b/>
          <w:sz w:val="24"/>
          <w:szCs w:val="24"/>
        </w:rPr>
        <w:t>: Unfamiliar Genre Project</w:t>
      </w:r>
    </w:p>
    <w:p w:rsidR="00C2731E" w:rsidRPr="003C36B7" w:rsidRDefault="00C2731E" w:rsidP="00C2731E">
      <w:pPr>
        <w:spacing w:after="0" w:line="240" w:lineRule="auto"/>
        <w:rPr>
          <w:rFonts w:cstheme="minorHAnsi"/>
        </w:rPr>
      </w:pPr>
    </w:p>
    <w:p w:rsidR="00C2731E" w:rsidRPr="003C36B7" w:rsidRDefault="00C2731E" w:rsidP="00C2731E">
      <w:pPr>
        <w:spacing w:after="0" w:line="240" w:lineRule="auto"/>
        <w:rPr>
          <w:rFonts w:cstheme="minorHAnsi"/>
          <w:b/>
          <w:u w:val="single"/>
        </w:rPr>
      </w:pPr>
      <w:r w:rsidRPr="003C36B7">
        <w:rPr>
          <w:rFonts w:cstheme="minorHAnsi"/>
          <w:b/>
          <w:u w:val="single"/>
        </w:rPr>
        <w:t>Assignment Overview</w:t>
      </w:r>
    </w:p>
    <w:p w:rsidR="00C2731E" w:rsidRPr="003C36B7" w:rsidRDefault="00C2731E" w:rsidP="00C2731E">
      <w:pPr>
        <w:spacing w:after="0" w:line="240" w:lineRule="auto"/>
        <w:rPr>
          <w:rFonts w:cstheme="minorHAnsi"/>
          <w:b/>
        </w:rPr>
      </w:pPr>
    </w:p>
    <w:p w:rsidR="00C2731E" w:rsidRPr="003C36B7" w:rsidRDefault="00C2731E" w:rsidP="00C2731E">
      <w:pPr>
        <w:spacing w:after="0" w:line="240" w:lineRule="auto"/>
        <w:rPr>
          <w:rFonts w:cstheme="minorHAnsi"/>
        </w:rPr>
      </w:pPr>
      <w:r w:rsidRPr="003C36B7">
        <w:rPr>
          <w:rFonts w:cstheme="minorHAnsi"/>
        </w:rPr>
        <w:t>Project 4, the Unfamiliar Genre Project, is the last project in this section of ENGL</w:t>
      </w:r>
      <w:ins w:id="0" w:author="cyb4286" w:date="2019-03-30T16:01:00Z">
        <w:r>
          <w:rPr>
            <w:rFonts w:cstheme="minorHAnsi"/>
          </w:rPr>
          <w:t xml:space="preserve"> 382</w:t>
        </w:r>
      </w:ins>
      <w:del w:id="1" w:author="cyb4286" w:date="2019-03-30T16:01:00Z">
        <w:r w:rsidRPr="003C36B7" w:rsidDel="009972CA">
          <w:rPr>
            <w:rFonts w:cstheme="minorHAnsi"/>
          </w:rPr>
          <w:delText xml:space="preserve"> 105</w:delText>
        </w:r>
      </w:del>
      <w:r w:rsidRPr="003C36B7">
        <w:rPr>
          <w:rFonts w:cstheme="minorHAnsi"/>
        </w:rPr>
        <w:t xml:space="preserve">0! This assignment encompasses many of the elements that have been covered throughout this semester such as narrative and research writing. Project 4 can be viewed as a cumulative project. In this project, I will ask you to identify the genres that are personally challenging—genres you are not particularly familiar with, that may intimidate you, or that you tend to avoid. From these, I would like you to honestly select one genre that you do not </w:t>
      </w:r>
      <w:r>
        <w:rPr>
          <w:rFonts w:cstheme="minorHAnsi"/>
        </w:rPr>
        <w:t>typically</w:t>
      </w:r>
      <w:r w:rsidRPr="003C36B7">
        <w:rPr>
          <w:rFonts w:cstheme="minorHAnsi"/>
        </w:rPr>
        <w:t xml:space="preserve"> write in but would like to learn more about. This project asks you to investigate, read in, and write in a genre that is personally challenging. It has several purposes: to learn to study genres (which you can apply to future genres you will encounter, like writing for your future careers or for your own personal enjoyment) and to learn your research process while using your research to create something you might otherwise think is too difficult.</w:t>
      </w:r>
      <w:r w:rsidRPr="0045774F">
        <w:rPr>
          <w:rFonts w:cstheme="minorHAnsi"/>
        </w:rPr>
        <w:t xml:space="preserve"> </w:t>
      </w:r>
      <w:r w:rsidRPr="003C36B7">
        <w:rPr>
          <w:rFonts w:cstheme="minorHAnsi"/>
        </w:rPr>
        <w:t xml:space="preserve">After your study, </w:t>
      </w:r>
      <w:r w:rsidRPr="003C36B7">
        <w:rPr>
          <w:rFonts w:cstheme="minorHAnsi"/>
          <w:u w:val="single"/>
        </w:rPr>
        <w:t>you will then try your hand at that genre and produce an original piece or pieces</w:t>
      </w:r>
      <w:r w:rsidRPr="003C36B7">
        <w:rPr>
          <w:rFonts w:cstheme="minorHAnsi"/>
        </w:rPr>
        <w:t>. Your original work should be aligned with the research you conducted and be shaped by the conventions outlined in your research.</w:t>
      </w:r>
      <w:r w:rsidR="00447633">
        <w:rPr>
          <w:rFonts w:cstheme="minorHAnsi"/>
        </w:rPr>
        <w:t xml:space="preserve"> Again make sure it has a connection to children’s literature. </w:t>
      </w:r>
      <w:bookmarkStart w:id="2" w:name="_GoBack"/>
      <w:bookmarkEnd w:id="2"/>
    </w:p>
    <w:p w:rsidR="00C2731E" w:rsidRPr="003C36B7" w:rsidRDefault="00C2731E" w:rsidP="00C2731E">
      <w:pPr>
        <w:spacing w:after="0" w:line="240" w:lineRule="auto"/>
        <w:rPr>
          <w:rFonts w:cstheme="minorHAnsi"/>
        </w:rPr>
      </w:pPr>
    </w:p>
    <w:p w:rsidR="00C2731E" w:rsidRPr="003C36B7" w:rsidRDefault="00C2731E" w:rsidP="00C2731E">
      <w:pPr>
        <w:spacing w:after="0" w:line="240" w:lineRule="auto"/>
        <w:rPr>
          <w:rFonts w:cstheme="minorHAnsi"/>
          <w:b/>
          <w:u w:val="single"/>
        </w:rPr>
      </w:pPr>
      <w:r w:rsidRPr="003C36B7">
        <w:rPr>
          <w:rFonts w:cstheme="minorHAnsi"/>
          <w:b/>
          <w:u w:val="single"/>
        </w:rPr>
        <w:t>Here are some genres you might consider learning, but you don’t have to limit yourself to only these</w:t>
      </w:r>
      <w:r>
        <w:rPr>
          <w:rFonts w:cstheme="minorHAnsi"/>
          <w:b/>
          <w:u w:val="single"/>
        </w:rPr>
        <w:t xml:space="preserve"> (please note that memoirs/personal narrative and letters to a representative are unavailable since we have already done them in class) Please note there has to be a connection to children’s literature</w:t>
      </w:r>
      <w:r w:rsidRPr="003C36B7">
        <w:rPr>
          <w:rFonts w:cstheme="minorHAnsi"/>
          <w:b/>
          <w:u w:val="single"/>
        </w:rPr>
        <w:t>:</w:t>
      </w:r>
      <w:r w:rsidRPr="003C36B7">
        <w:rPr>
          <w:rFonts w:cstheme="minorHAnsi"/>
          <w:u w:val="single"/>
        </w:rPr>
        <w:t xml:space="preserve"> </w:t>
      </w:r>
    </w:p>
    <w:p w:rsidR="00C2731E" w:rsidRPr="003C36B7" w:rsidRDefault="00C2731E" w:rsidP="00C2731E">
      <w:pPr>
        <w:spacing w:after="0" w:line="240" w:lineRule="auto"/>
        <w:rPr>
          <w:rFonts w:cstheme="minorHAnsi"/>
          <w:b/>
        </w:rPr>
      </w:pPr>
    </w:p>
    <w:p w:rsidR="00C2731E" w:rsidRPr="003C36B7" w:rsidRDefault="00C2731E" w:rsidP="00C2731E">
      <w:pPr>
        <w:spacing w:line="240" w:lineRule="auto"/>
        <w:rPr>
          <w:rFonts w:cstheme="minorHAnsi"/>
        </w:rPr>
        <w:sectPr w:rsidR="00C2731E" w:rsidRPr="003C36B7" w:rsidSect="00C2731E">
          <w:pgSz w:w="12240" w:h="15840"/>
          <w:pgMar w:top="1440" w:right="1440" w:bottom="1440" w:left="1440" w:header="720" w:footer="720" w:gutter="0"/>
          <w:cols w:space="720"/>
          <w:docGrid w:linePitch="360"/>
        </w:sectPr>
      </w:pPr>
    </w:p>
    <w:p w:rsidR="00C2731E" w:rsidRPr="003C36B7" w:rsidRDefault="00C2731E" w:rsidP="00C2731E">
      <w:pPr>
        <w:spacing w:line="240" w:lineRule="auto"/>
        <w:rPr>
          <w:rFonts w:cstheme="minorHAnsi"/>
        </w:rPr>
      </w:pPr>
      <w:r w:rsidRPr="003C36B7">
        <w:rPr>
          <w:rFonts w:cstheme="minorHAnsi"/>
        </w:rPr>
        <w:t>advertisement</w:t>
      </w:r>
    </w:p>
    <w:p w:rsidR="00C2731E" w:rsidRPr="003C36B7" w:rsidRDefault="00C2731E" w:rsidP="00C2731E">
      <w:pPr>
        <w:spacing w:line="240" w:lineRule="auto"/>
        <w:rPr>
          <w:rFonts w:cstheme="minorHAnsi"/>
        </w:rPr>
      </w:pPr>
      <w:r w:rsidRPr="003C36B7">
        <w:rPr>
          <w:rFonts w:cstheme="minorHAnsi"/>
        </w:rPr>
        <w:t>art commentary</w:t>
      </w:r>
    </w:p>
    <w:p w:rsidR="00C2731E" w:rsidRPr="003C36B7" w:rsidRDefault="00C2731E" w:rsidP="00C2731E">
      <w:pPr>
        <w:spacing w:line="240" w:lineRule="auto"/>
        <w:rPr>
          <w:rFonts w:cstheme="minorHAnsi"/>
        </w:rPr>
      </w:pPr>
      <w:r w:rsidRPr="003C36B7">
        <w:rPr>
          <w:rFonts w:cstheme="minorHAnsi"/>
        </w:rPr>
        <w:t>blog post</w:t>
      </w:r>
    </w:p>
    <w:p w:rsidR="00C2731E" w:rsidRPr="003C36B7" w:rsidRDefault="00C2731E" w:rsidP="00C2731E">
      <w:pPr>
        <w:spacing w:line="240" w:lineRule="auto"/>
        <w:rPr>
          <w:rFonts w:cstheme="minorHAnsi"/>
        </w:rPr>
      </w:pPr>
      <w:r w:rsidRPr="003C36B7">
        <w:rPr>
          <w:rFonts w:cstheme="minorHAnsi"/>
        </w:rPr>
        <w:t>brochure/pamphlet</w:t>
      </w:r>
    </w:p>
    <w:p w:rsidR="00C2731E" w:rsidRPr="003C36B7" w:rsidRDefault="00C2731E" w:rsidP="00C2731E">
      <w:pPr>
        <w:spacing w:line="240" w:lineRule="auto"/>
        <w:rPr>
          <w:rFonts w:cstheme="minorHAnsi"/>
        </w:rPr>
      </w:pPr>
      <w:r w:rsidRPr="003C36B7">
        <w:rPr>
          <w:rFonts w:cstheme="minorHAnsi"/>
        </w:rPr>
        <w:t>children’s book</w:t>
      </w:r>
    </w:p>
    <w:p w:rsidR="00C2731E" w:rsidRPr="003C36B7" w:rsidRDefault="00C2731E" w:rsidP="00C2731E">
      <w:pPr>
        <w:spacing w:line="240" w:lineRule="auto"/>
        <w:rPr>
          <w:rFonts w:cstheme="minorHAnsi"/>
        </w:rPr>
      </w:pPr>
      <w:r w:rsidRPr="003C36B7">
        <w:rPr>
          <w:rFonts w:cstheme="minorHAnsi"/>
        </w:rPr>
        <w:t>closing or opening argument</w:t>
      </w:r>
    </w:p>
    <w:p w:rsidR="00C2731E" w:rsidRPr="003C36B7" w:rsidRDefault="00C2731E" w:rsidP="00C2731E">
      <w:pPr>
        <w:spacing w:line="240" w:lineRule="auto"/>
        <w:rPr>
          <w:rFonts w:cstheme="minorHAnsi"/>
        </w:rPr>
      </w:pPr>
      <w:r w:rsidRPr="003C36B7">
        <w:rPr>
          <w:rFonts w:cstheme="minorHAnsi"/>
        </w:rPr>
        <w:t>comic/graphic story</w:t>
      </w:r>
    </w:p>
    <w:p w:rsidR="00C2731E" w:rsidRPr="003C36B7" w:rsidRDefault="00C2731E" w:rsidP="00C2731E">
      <w:pPr>
        <w:spacing w:line="240" w:lineRule="auto"/>
        <w:rPr>
          <w:rFonts w:cstheme="minorHAnsi"/>
        </w:rPr>
      </w:pPr>
      <w:r w:rsidRPr="003C36B7">
        <w:rPr>
          <w:rFonts w:cstheme="minorHAnsi"/>
        </w:rPr>
        <w:t>constitution (organizations)</w:t>
      </w:r>
    </w:p>
    <w:p w:rsidR="00C2731E" w:rsidRPr="003C36B7" w:rsidRDefault="00C2731E" w:rsidP="00C2731E">
      <w:pPr>
        <w:spacing w:line="240" w:lineRule="auto"/>
        <w:rPr>
          <w:rFonts w:cstheme="minorHAnsi"/>
        </w:rPr>
      </w:pPr>
      <w:r w:rsidRPr="003C36B7">
        <w:rPr>
          <w:rFonts w:cstheme="minorHAnsi"/>
        </w:rPr>
        <w:t>critique of art/photography</w:t>
      </w:r>
    </w:p>
    <w:p w:rsidR="00C2731E" w:rsidRPr="003C36B7" w:rsidRDefault="00C2731E" w:rsidP="00C2731E">
      <w:pPr>
        <w:spacing w:line="240" w:lineRule="auto"/>
        <w:rPr>
          <w:rFonts w:cstheme="minorHAnsi"/>
        </w:rPr>
      </w:pPr>
      <w:r w:rsidRPr="003C36B7">
        <w:rPr>
          <w:rFonts w:cstheme="minorHAnsi"/>
        </w:rPr>
        <w:t>economic analyst report</w:t>
      </w:r>
    </w:p>
    <w:p w:rsidR="00C2731E" w:rsidRPr="003C36B7" w:rsidRDefault="00C2731E" w:rsidP="00C2731E">
      <w:pPr>
        <w:spacing w:line="240" w:lineRule="auto"/>
        <w:rPr>
          <w:rFonts w:cstheme="minorHAnsi"/>
        </w:rPr>
      </w:pPr>
      <w:r w:rsidRPr="003C36B7">
        <w:rPr>
          <w:rFonts w:cstheme="minorHAnsi"/>
        </w:rPr>
        <w:t>essay</w:t>
      </w:r>
    </w:p>
    <w:p w:rsidR="00C2731E" w:rsidRPr="003C36B7" w:rsidRDefault="00C2731E" w:rsidP="00C2731E">
      <w:pPr>
        <w:pStyle w:val="ListParagraph"/>
        <w:numPr>
          <w:ilvl w:val="0"/>
          <w:numId w:val="1"/>
        </w:numPr>
        <w:spacing w:after="160"/>
        <w:rPr>
          <w:rFonts w:cstheme="minorHAnsi"/>
        </w:rPr>
      </w:pPr>
      <w:r w:rsidRPr="003C36B7">
        <w:rPr>
          <w:rFonts w:cstheme="minorHAnsi"/>
        </w:rPr>
        <w:t>personal</w:t>
      </w:r>
    </w:p>
    <w:p w:rsidR="00C2731E" w:rsidRPr="003C36B7" w:rsidRDefault="00C2731E" w:rsidP="00C2731E">
      <w:pPr>
        <w:pStyle w:val="ListParagraph"/>
        <w:numPr>
          <w:ilvl w:val="0"/>
          <w:numId w:val="1"/>
        </w:numPr>
        <w:spacing w:after="160"/>
        <w:rPr>
          <w:rFonts w:cstheme="minorHAnsi"/>
        </w:rPr>
      </w:pPr>
      <w:r w:rsidRPr="003C36B7">
        <w:rPr>
          <w:rFonts w:cstheme="minorHAnsi"/>
        </w:rPr>
        <w:t>prose</w:t>
      </w:r>
    </w:p>
    <w:p w:rsidR="00C2731E" w:rsidRPr="003C36B7" w:rsidRDefault="00C2731E" w:rsidP="00C2731E">
      <w:pPr>
        <w:pStyle w:val="ListParagraph"/>
        <w:numPr>
          <w:ilvl w:val="0"/>
          <w:numId w:val="1"/>
        </w:numPr>
        <w:spacing w:after="160"/>
        <w:rPr>
          <w:rFonts w:cstheme="minorHAnsi"/>
        </w:rPr>
      </w:pPr>
      <w:r w:rsidRPr="003C36B7">
        <w:rPr>
          <w:rFonts w:cstheme="minorHAnsi"/>
        </w:rPr>
        <w:t xml:space="preserve">literary </w:t>
      </w:r>
      <w:r w:rsidRPr="003C36B7">
        <w:rPr>
          <w:rFonts w:cstheme="minorHAnsi"/>
        </w:rPr>
        <w:tab/>
        <w:t>criticism</w:t>
      </w:r>
      <w:r w:rsidRPr="003C36B7">
        <w:rPr>
          <w:rFonts w:cstheme="minorHAnsi"/>
        </w:rPr>
        <w:tab/>
      </w:r>
    </w:p>
    <w:p w:rsidR="00C2731E" w:rsidRPr="003C36B7" w:rsidRDefault="00C2731E" w:rsidP="00C2731E">
      <w:pPr>
        <w:spacing w:line="240" w:lineRule="auto"/>
        <w:rPr>
          <w:rFonts w:cstheme="minorHAnsi"/>
        </w:rPr>
      </w:pPr>
      <w:r w:rsidRPr="003C36B7">
        <w:rPr>
          <w:rFonts w:cstheme="minorHAnsi"/>
        </w:rPr>
        <w:t>eulogy</w:t>
      </w:r>
    </w:p>
    <w:p w:rsidR="00C2731E" w:rsidRPr="003C36B7" w:rsidRDefault="00C2731E" w:rsidP="00C2731E">
      <w:pPr>
        <w:spacing w:line="240" w:lineRule="auto"/>
        <w:rPr>
          <w:rFonts w:cstheme="minorHAnsi"/>
        </w:rPr>
      </w:pPr>
      <w:r w:rsidRPr="003C36B7">
        <w:rPr>
          <w:rFonts w:cstheme="minorHAnsi"/>
        </w:rPr>
        <w:t>instruction booklet</w:t>
      </w:r>
    </w:p>
    <w:p w:rsidR="00C2731E" w:rsidRPr="003C36B7" w:rsidRDefault="00C2731E" w:rsidP="00C2731E">
      <w:pPr>
        <w:spacing w:line="240" w:lineRule="auto"/>
        <w:rPr>
          <w:rFonts w:cstheme="minorHAnsi"/>
        </w:rPr>
      </w:pPr>
      <w:r w:rsidRPr="003C36B7">
        <w:rPr>
          <w:rFonts w:cstheme="minorHAnsi"/>
        </w:rPr>
        <w:t>journal article</w:t>
      </w:r>
    </w:p>
    <w:p w:rsidR="00C2731E" w:rsidRPr="003C36B7" w:rsidRDefault="00C2731E" w:rsidP="00C2731E">
      <w:pPr>
        <w:spacing w:line="240" w:lineRule="auto"/>
        <w:rPr>
          <w:rFonts w:cstheme="minorHAnsi"/>
        </w:rPr>
      </w:pPr>
      <w:r w:rsidRPr="003C36B7">
        <w:rPr>
          <w:rFonts w:cstheme="minorHAnsi"/>
        </w:rPr>
        <w:t>lab report</w:t>
      </w:r>
    </w:p>
    <w:p w:rsidR="00C2731E" w:rsidRPr="003C36B7" w:rsidRDefault="00C2731E" w:rsidP="00C2731E">
      <w:pPr>
        <w:spacing w:line="240" w:lineRule="auto"/>
        <w:rPr>
          <w:rFonts w:cstheme="minorHAnsi"/>
        </w:rPr>
      </w:pPr>
      <w:r w:rsidRPr="003C36B7">
        <w:rPr>
          <w:rFonts w:cstheme="minorHAnsi"/>
        </w:rPr>
        <w:t>last will and testament</w:t>
      </w:r>
    </w:p>
    <w:p w:rsidR="00C2731E" w:rsidRPr="003C36B7" w:rsidRDefault="00C2731E" w:rsidP="00C2731E">
      <w:pPr>
        <w:spacing w:line="240" w:lineRule="auto"/>
        <w:rPr>
          <w:rFonts w:cstheme="minorHAnsi"/>
        </w:rPr>
      </w:pPr>
      <w:r w:rsidRPr="003C36B7">
        <w:rPr>
          <w:rFonts w:cstheme="minorHAnsi"/>
        </w:rPr>
        <w:t>letter</w:t>
      </w:r>
    </w:p>
    <w:p w:rsidR="00C2731E" w:rsidRPr="003C36B7" w:rsidRDefault="00C2731E" w:rsidP="00C2731E">
      <w:pPr>
        <w:pStyle w:val="ListParagraph"/>
        <w:numPr>
          <w:ilvl w:val="0"/>
          <w:numId w:val="2"/>
        </w:numPr>
        <w:spacing w:after="160"/>
        <w:rPr>
          <w:rFonts w:cstheme="minorHAnsi"/>
        </w:rPr>
      </w:pPr>
      <w:r w:rsidRPr="003C36B7">
        <w:rPr>
          <w:rFonts w:cstheme="minorHAnsi"/>
        </w:rPr>
        <w:t>business</w:t>
      </w:r>
    </w:p>
    <w:p w:rsidR="00C2731E" w:rsidRPr="003C36B7" w:rsidRDefault="00C2731E" w:rsidP="00C2731E">
      <w:pPr>
        <w:pStyle w:val="ListParagraph"/>
        <w:numPr>
          <w:ilvl w:val="0"/>
          <w:numId w:val="2"/>
        </w:numPr>
        <w:spacing w:after="160"/>
        <w:rPr>
          <w:rFonts w:cstheme="minorHAnsi"/>
        </w:rPr>
      </w:pPr>
      <w:r w:rsidRPr="003C36B7">
        <w:rPr>
          <w:rFonts w:cstheme="minorHAnsi"/>
        </w:rPr>
        <w:t>complaint</w:t>
      </w:r>
    </w:p>
    <w:p w:rsidR="00C2731E" w:rsidRPr="003C36B7" w:rsidRDefault="00C2731E" w:rsidP="00C2731E">
      <w:pPr>
        <w:pStyle w:val="ListParagraph"/>
        <w:numPr>
          <w:ilvl w:val="0"/>
          <w:numId w:val="2"/>
        </w:numPr>
        <w:spacing w:after="160"/>
        <w:rPr>
          <w:rFonts w:cstheme="minorHAnsi"/>
        </w:rPr>
      </w:pPr>
      <w:r w:rsidRPr="003C36B7">
        <w:rPr>
          <w:rFonts w:cstheme="minorHAnsi"/>
        </w:rPr>
        <w:t>condolence</w:t>
      </w:r>
    </w:p>
    <w:p w:rsidR="00C2731E" w:rsidRPr="003C36B7" w:rsidRDefault="00C2731E" w:rsidP="00C2731E">
      <w:pPr>
        <w:pStyle w:val="ListParagraph"/>
        <w:numPr>
          <w:ilvl w:val="0"/>
          <w:numId w:val="2"/>
        </w:numPr>
        <w:spacing w:after="160"/>
        <w:rPr>
          <w:rFonts w:cstheme="minorHAnsi"/>
        </w:rPr>
      </w:pPr>
      <w:r w:rsidRPr="003C36B7">
        <w:rPr>
          <w:rFonts w:cstheme="minorHAnsi"/>
        </w:rPr>
        <w:t>cover</w:t>
      </w:r>
    </w:p>
    <w:p w:rsidR="00C2731E" w:rsidRPr="003C36B7" w:rsidRDefault="00C2731E" w:rsidP="00C2731E">
      <w:pPr>
        <w:pStyle w:val="ListParagraph"/>
        <w:numPr>
          <w:ilvl w:val="0"/>
          <w:numId w:val="2"/>
        </w:numPr>
        <w:spacing w:after="160"/>
        <w:rPr>
          <w:rFonts w:cstheme="minorHAnsi"/>
        </w:rPr>
      </w:pPr>
      <w:r w:rsidRPr="003C36B7">
        <w:rPr>
          <w:rFonts w:cstheme="minorHAnsi"/>
        </w:rPr>
        <w:t>to the editor</w:t>
      </w:r>
    </w:p>
    <w:p w:rsidR="00C2731E" w:rsidRPr="003C36B7" w:rsidRDefault="00C2731E" w:rsidP="00C2731E">
      <w:pPr>
        <w:pStyle w:val="ListParagraph"/>
        <w:numPr>
          <w:ilvl w:val="0"/>
          <w:numId w:val="2"/>
        </w:numPr>
        <w:spacing w:after="160"/>
        <w:rPr>
          <w:rFonts w:cstheme="minorHAnsi"/>
        </w:rPr>
      </w:pPr>
      <w:r w:rsidRPr="003C36B7">
        <w:rPr>
          <w:rFonts w:cstheme="minorHAnsi"/>
        </w:rPr>
        <w:t>recommendation</w:t>
      </w:r>
    </w:p>
    <w:p w:rsidR="00C2731E" w:rsidRPr="003C36B7" w:rsidRDefault="00C2731E" w:rsidP="00C2731E">
      <w:pPr>
        <w:spacing w:line="240" w:lineRule="auto"/>
        <w:rPr>
          <w:rFonts w:cstheme="minorHAnsi"/>
        </w:rPr>
      </w:pPr>
      <w:r w:rsidRPr="003C36B7">
        <w:rPr>
          <w:rFonts w:cstheme="minorHAnsi"/>
        </w:rPr>
        <w:t>market report</w:t>
      </w:r>
    </w:p>
    <w:p w:rsidR="00C2731E" w:rsidRPr="003C36B7" w:rsidRDefault="00C2731E" w:rsidP="00C2731E">
      <w:pPr>
        <w:spacing w:line="240" w:lineRule="auto"/>
        <w:rPr>
          <w:rFonts w:cstheme="minorHAnsi"/>
        </w:rPr>
      </w:pPr>
      <w:proofErr w:type="spellStart"/>
      <w:r w:rsidRPr="003C36B7">
        <w:rPr>
          <w:rFonts w:cstheme="minorHAnsi"/>
        </w:rPr>
        <w:t>microfiction</w:t>
      </w:r>
      <w:proofErr w:type="spellEnd"/>
    </w:p>
    <w:p w:rsidR="00C2731E" w:rsidRPr="003C36B7" w:rsidRDefault="00C2731E" w:rsidP="00C2731E">
      <w:pPr>
        <w:spacing w:line="240" w:lineRule="auto"/>
        <w:rPr>
          <w:rFonts w:cstheme="minorHAnsi"/>
        </w:rPr>
      </w:pPr>
      <w:r w:rsidRPr="003C36B7">
        <w:rPr>
          <w:rFonts w:cstheme="minorHAnsi"/>
        </w:rPr>
        <w:t>newspaper/magazine article</w:t>
      </w:r>
    </w:p>
    <w:p w:rsidR="00C2731E" w:rsidRPr="003C36B7" w:rsidRDefault="00C2731E" w:rsidP="00C2731E">
      <w:pPr>
        <w:pStyle w:val="ListParagraph"/>
        <w:numPr>
          <w:ilvl w:val="0"/>
          <w:numId w:val="3"/>
        </w:numPr>
        <w:spacing w:after="160"/>
        <w:rPr>
          <w:rFonts w:cstheme="minorHAnsi"/>
        </w:rPr>
      </w:pPr>
      <w:r w:rsidRPr="003C36B7">
        <w:rPr>
          <w:rFonts w:cstheme="minorHAnsi"/>
        </w:rPr>
        <w:t>news</w:t>
      </w:r>
    </w:p>
    <w:p w:rsidR="00C2731E" w:rsidRPr="003C36B7" w:rsidRDefault="00C2731E" w:rsidP="00C2731E">
      <w:pPr>
        <w:pStyle w:val="ListParagraph"/>
        <w:numPr>
          <w:ilvl w:val="0"/>
          <w:numId w:val="3"/>
        </w:numPr>
        <w:spacing w:after="160"/>
        <w:rPr>
          <w:rFonts w:cstheme="minorHAnsi"/>
        </w:rPr>
      </w:pPr>
      <w:r w:rsidRPr="003C36B7">
        <w:rPr>
          <w:rFonts w:cstheme="minorHAnsi"/>
        </w:rPr>
        <w:t>editorial</w:t>
      </w:r>
    </w:p>
    <w:p w:rsidR="00C2731E" w:rsidRPr="003C36B7" w:rsidRDefault="00C2731E" w:rsidP="00C2731E">
      <w:pPr>
        <w:pStyle w:val="ListParagraph"/>
        <w:numPr>
          <w:ilvl w:val="0"/>
          <w:numId w:val="3"/>
        </w:numPr>
        <w:spacing w:after="160"/>
        <w:rPr>
          <w:rFonts w:cstheme="minorHAnsi"/>
        </w:rPr>
      </w:pPr>
      <w:r w:rsidRPr="003C36B7">
        <w:rPr>
          <w:rFonts w:cstheme="minorHAnsi"/>
        </w:rPr>
        <w:t>feature article</w:t>
      </w:r>
    </w:p>
    <w:p w:rsidR="00C2731E" w:rsidRPr="003C36B7" w:rsidRDefault="00C2731E" w:rsidP="00C2731E">
      <w:pPr>
        <w:pStyle w:val="ListParagraph"/>
        <w:numPr>
          <w:ilvl w:val="0"/>
          <w:numId w:val="3"/>
        </w:numPr>
        <w:spacing w:after="160"/>
        <w:rPr>
          <w:rFonts w:cstheme="minorHAnsi"/>
        </w:rPr>
      </w:pPr>
      <w:r w:rsidRPr="003C36B7">
        <w:rPr>
          <w:rFonts w:cstheme="minorHAnsi"/>
        </w:rPr>
        <w:t>in-depth report</w:t>
      </w:r>
    </w:p>
    <w:p w:rsidR="00C2731E" w:rsidRPr="003C36B7" w:rsidRDefault="00C2731E" w:rsidP="00C2731E">
      <w:pPr>
        <w:pStyle w:val="ListParagraph"/>
        <w:numPr>
          <w:ilvl w:val="0"/>
          <w:numId w:val="3"/>
        </w:numPr>
        <w:spacing w:after="160"/>
        <w:rPr>
          <w:rFonts w:cstheme="minorHAnsi"/>
        </w:rPr>
      </w:pPr>
      <w:r w:rsidRPr="003C36B7">
        <w:rPr>
          <w:rFonts w:cstheme="minorHAnsi"/>
        </w:rPr>
        <w:t>interview</w:t>
      </w:r>
    </w:p>
    <w:p w:rsidR="00C2731E" w:rsidRPr="003C36B7" w:rsidRDefault="00C2731E" w:rsidP="00C2731E">
      <w:pPr>
        <w:pStyle w:val="ListParagraph"/>
        <w:numPr>
          <w:ilvl w:val="0"/>
          <w:numId w:val="3"/>
        </w:numPr>
        <w:spacing w:after="160"/>
        <w:rPr>
          <w:rFonts w:cstheme="minorHAnsi"/>
        </w:rPr>
      </w:pPr>
      <w:r w:rsidRPr="003C36B7">
        <w:rPr>
          <w:rFonts w:cstheme="minorHAnsi"/>
        </w:rPr>
        <w:t>personality profile</w:t>
      </w:r>
    </w:p>
    <w:p w:rsidR="00C2731E" w:rsidRPr="003C36B7" w:rsidRDefault="00C2731E" w:rsidP="00C2731E">
      <w:pPr>
        <w:pStyle w:val="ListParagraph"/>
        <w:numPr>
          <w:ilvl w:val="0"/>
          <w:numId w:val="3"/>
        </w:numPr>
        <w:spacing w:after="160"/>
        <w:rPr>
          <w:rFonts w:cstheme="minorHAnsi"/>
        </w:rPr>
      </w:pPr>
      <w:r w:rsidRPr="003C36B7">
        <w:rPr>
          <w:rFonts w:cstheme="minorHAnsi"/>
        </w:rPr>
        <w:t>obituary</w:t>
      </w:r>
    </w:p>
    <w:p w:rsidR="00C2731E" w:rsidRPr="003C36B7" w:rsidRDefault="00C2731E" w:rsidP="00C2731E">
      <w:pPr>
        <w:pStyle w:val="ListParagraph"/>
        <w:numPr>
          <w:ilvl w:val="0"/>
          <w:numId w:val="3"/>
        </w:numPr>
        <w:spacing w:after="160"/>
        <w:rPr>
          <w:rFonts w:cstheme="minorHAnsi"/>
        </w:rPr>
      </w:pPr>
      <w:r w:rsidRPr="003C36B7">
        <w:rPr>
          <w:rFonts w:cstheme="minorHAnsi"/>
        </w:rPr>
        <w:t>opinion column</w:t>
      </w:r>
    </w:p>
    <w:p w:rsidR="00C2731E" w:rsidRPr="003C36B7" w:rsidRDefault="00C2731E" w:rsidP="00C2731E">
      <w:pPr>
        <w:pStyle w:val="ListParagraph"/>
        <w:numPr>
          <w:ilvl w:val="0"/>
          <w:numId w:val="3"/>
        </w:numPr>
        <w:spacing w:after="160"/>
        <w:rPr>
          <w:rFonts w:cstheme="minorHAnsi"/>
        </w:rPr>
      </w:pPr>
      <w:r w:rsidRPr="003C36B7">
        <w:rPr>
          <w:rFonts w:cstheme="minorHAnsi"/>
        </w:rPr>
        <w:t>photo-essay</w:t>
      </w:r>
    </w:p>
    <w:p w:rsidR="00C2731E" w:rsidRPr="003C36B7" w:rsidRDefault="00C2731E" w:rsidP="00C2731E">
      <w:pPr>
        <w:pStyle w:val="ListParagraph"/>
        <w:numPr>
          <w:ilvl w:val="0"/>
          <w:numId w:val="3"/>
        </w:numPr>
        <w:spacing w:after="160"/>
        <w:rPr>
          <w:rFonts w:cstheme="minorHAnsi"/>
        </w:rPr>
      </w:pPr>
      <w:r w:rsidRPr="003C36B7">
        <w:rPr>
          <w:rFonts w:cstheme="minorHAnsi"/>
        </w:rPr>
        <w:t>political/editorial cartoon</w:t>
      </w:r>
    </w:p>
    <w:p w:rsidR="00C2731E" w:rsidRPr="003C36B7" w:rsidRDefault="00C2731E" w:rsidP="00C2731E">
      <w:pPr>
        <w:pStyle w:val="ListParagraph"/>
        <w:numPr>
          <w:ilvl w:val="0"/>
          <w:numId w:val="3"/>
        </w:numPr>
        <w:spacing w:after="160"/>
        <w:rPr>
          <w:rFonts w:cstheme="minorHAnsi"/>
        </w:rPr>
      </w:pPr>
      <w:r w:rsidRPr="003C36B7">
        <w:rPr>
          <w:rFonts w:cstheme="minorHAnsi"/>
        </w:rPr>
        <w:t>science report</w:t>
      </w:r>
    </w:p>
    <w:p w:rsidR="00C2731E" w:rsidRPr="003C36B7" w:rsidRDefault="00C2731E" w:rsidP="00C2731E">
      <w:pPr>
        <w:pStyle w:val="ListParagraph"/>
        <w:numPr>
          <w:ilvl w:val="0"/>
          <w:numId w:val="3"/>
        </w:numPr>
        <w:spacing w:after="160"/>
        <w:rPr>
          <w:rFonts w:cstheme="minorHAnsi"/>
        </w:rPr>
      </w:pPr>
      <w:r w:rsidRPr="003C36B7">
        <w:rPr>
          <w:rFonts w:cstheme="minorHAnsi"/>
        </w:rPr>
        <w:t>sports</w:t>
      </w:r>
    </w:p>
    <w:p w:rsidR="00C2731E" w:rsidRPr="003C36B7" w:rsidRDefault="00C2731E" w:rsidP="00C2731E">
      <w:pPr>
        <w:pStyle w:val="ListParagraph"/>
        <w:numPr>
          <w:ilvl w:val="1"/>
          <w:numId w:val="3"/>
        </w:numPr>
        <w:spacing w:after="160"/>
        <w:rPr>
          <w:rFonts w:cstheme="minorHAnsi"/>
        </w:rPr>
      </w:pPr>
      <w:r w:rsidRPr="003C36B7">
        <w:rPr>
          <w:rFonts w:cstheme="minorHAnsi"/>
        </w:rPr>
        <w:t>article</w:t>
      </w:r>
    </w:p>
    <w:p w:rsidR="00C2731E" w:rsidRPr="003C36B7" w:rsidRDefault="00C2731E" w:rsidP="00C2731E">
      <w:pPr>
        <w:pStyle w:val="ListParagraph"/>
        <w:numPr>
          <w:ilvl w:val="1"/>
          <w:numId w:val="3"/>
        </w:numPr>
        <w:spacing w:after="160"/>
        <w:rPr>
          <w:rFonts w:cstheme="minorHAnsi"/>
        </w:rPr>
      </w:pPr>
      <w:r w:rsidRPr="003C36B7">
        <w:rPr>
          <w:rFonts w:cstheme="minorHAnsi"/>
        </w:rPr>
        <w:t>column</w:t>
      </w:r>
    </w:p>
    <w:p w:rsidR="00C2731E" w:rsidRPr="003C36B7" w:rsidRDefault="00C2731E" w:rsidP="00C2731E">
      <w:pPr>
        <w:pStyle w:val="ListParagraph"/>
        <w:numPr>
          <w:ilvl w:val="1"/>
          <w:numId w:val="3"/>
        </w:numPr>
        <w:spacing w:after="160"/>
        <w:rPr>
          <w:rFonts w:cstheme="minorHAnsi"/>
        </w:rPr>
      </w:pPr>
      <w:r w:rsidRPr="003C36B7">
        <w:rPr>
          <w:rFonts w:cstheme="minorHAnsi"/>
        </w:rPr>
        <w:t>season wrap-up</w:t>
      </w:r>
    </w:p>
    <w:p w:rsidR="00C2731E" w:rsidRPr="003C36B7" w:rsidRDefault="00C2731E" w:rsidP="00C2731E">
      <w:pPr>
        <w:pStyle w:val="ListParagraph"/>
        <w:numPr>
          <w:ilvl w:val="0"/>
          <w:numId w:val="3"/>
        </w:numPr>
        <w:spacing w:after="160"/>
        <w:rPr>
          <w:rFonts w:cstheme="minorHAnsi"/>
        </w:rPr>
      </w:pPr>
      <w:r w:rsidRPr="003C36B7">
        <w:rPr>
          <w:rFonts w:cstheme="minorHAnsi"/>
        </w:rPr>
        <w:t>review</w:t>
      </w:r>
    </w:p>
    <w:p w:rsidR="00C2731E" w:rsidRPr="003C36B7" w:rsidRDefault="00C2731E" w:rsidP="00C2731E">
      <w:pPr>
        <w:pStyle w:val="ListParagraph"/>
        <w:numPr>
          <w:ilvl w:val="1"/>
          <w:numId w:val="3"/>
        </w:numPr>
        <w:spacing w:after="160"/>
        <w:rPr>
          <w:rFonts w:cstheme="minorHAnsi"/>
        </w:rPr>
      </w:pPr>
      <w:r w:rsidRPr="003C36B7">
        <w:rPr>
          <w:rFonts w:cstheme="minorHAnsi"/>
        </w:rPr>
        <w:t>book</w:t>
      </w:r>
    </w:p>
    <w:p w:rsidR="00C2731E" w:rsidRPr="003C36B7" w:rsidRDefault="00C2731E" w:rsidP="00C2731E">
      <w:pPr>
        <w:pStyle w:val="ListParagraph"/>
        <w:numPr>
          <w:ilvl w:val="1"/>
          <w:numId w:val="3"/>
        </w:numPr>
        <w:spacing w:after="160"/>
        <w:rPr>
          <w:rFonts w:cstheme="minorHAnsi"/>
        </w:rPr>
      </w:pPr>
      <w:r w:rsidRPr="003C36B7">
        <w:rPr>
          <w:rFonts w:cstheme="minorHAnsi"/>
        </w:rPr>
        <w:t>CD</w:t>
      </w:r>
    </w:p>
    <w:p w:rsidR="00C2731E" w:rsidRPr="003C36B7" w:rsidRDefault="00C2731E" w:rsidP="00C2731E">
      <w:pPr>
        <w:pStyle w:val="ListParagraph"/>
        <w:numPr>
          <w:ilvl w:val="1"/>
          <w:numId w:val="3"/>
        </w:numPr>
        <w:spacing w:after="160"/>
        <w:rPr>
          <w:rFonts w:cstheme="minorHAnsi"/>
        </w:rPr>
      </w:pPr>
      <w:r w:rsidRPr="003C36B7">
        <w:rPr>
          <w:rFonts w:cstheme="minorHAnsi"/>
        </w:rPr>
        <w:t>Concert</w:t>
      </w:r>
    </w:p>
    <w:p w:rsidR="00C2731E" w:rsidRPr="003C36B7" w:rsidRDefault="00C2731E" w:rsidP="00C2731E">
      <w:pPr>
        <w:pStyle w:val="ListParagraph"/>
        <w:numPr>
          <w:ilvl w:val="1"/>
          <w:numId w:val="3"/>
        </w:numPr>
        <w:spacing w:after="160"/>
        <w:rPr>
          <w:rFonts w:cstheme="minorHAnsi"/>
        </w:rPr>
      </w:pPr>
      <w:r w:rsidRPr="003C36B7">
        <w:rPr>
          <w:rFonts w:cstheme="minorHAnsi"/>
        </w:rPr>
        <w:t>movie</w:t>
      </w:r>
    </w:p>
    <w:p w:rsidR="00C2731E" w:rsidRPr="003C36B7" w:rsidRDefault="00C2731E" w:rsidP="00C2731E">
      <w:pPr>
        <w:pStyle w:val="ListParagraph"/>
        <w:numPr>
          <w:ilvl w:val="1"/>
          <w:numId w:val="3"/>
        </w:numPr>
        <w:spacing w:after="160"/>
        <w:rPr>
          <w:rFonts w:cstheme="minorHAnsi"/>
        </w:rPr>
      </w:pPr>
      <w:r w:rsidRPr="003C36B7">
        <w:rPr>
          <w:rFonts w:cstheme="minorHAnsi"/>
        </w:rPr>
        <w:t>play</w:t>
      </w:r>
    </w:p>
    <w:p w:rsidR="00C2731E" w:rsidRPr="003C36B7" w:rsidRDefault="00C2731E" w:rsidP="00C2731E">
      <w:pPr>
        <w:spacing w:line="240" w:lineRule="auto"/>
        <w:rPr>
          <w:rFonts w:cstheme="minorHAnsi"/>
        </w:rPr>
      </w:pPr>
      <w:r w:rsidRPr="003C36B7">
        <w:rPr>
          <w:rFonts w:cstheme="minorHAnsi"/>
        </w:rPr>
        <w:t>novel/novella</w:t>
      </w:r>
    </w:p>
    <w:p w:rsidR="00C2731E" w:rsidRPr="003C36B7" w:rsidRDefault="00C2731E" w:rsidP="00C2731E">
      <w:pPr>
        <w:spacing w:line="240" w:lineRule="auto"/>
        <w:rPr>
          <w:rFonts w:cstheme="minorHAnsi"/>
        </w:rPr>
      </w:pPr>
      <w:r w:rsidRPr="003C36B7">
        <w:rPr>
          <w:rFonts w:cstheme="minorHAnsi"/>
        </w:rPr>
        <w:t>parody</w:t>
      </w:r>
    </w:p>
    <w:p w:rsidR="00C2731E" w:rsidRPr="003C36B7" w:rsidRDefault="00C2731E" w:rsidP="00C2731E">
      <w:pPr>
        <w:spacing w:line="240" w:lineRule="auto"/>
        <w:rPr>
          <w:rFonts w:cstheme="minorHAnsi"/>
        </w:rPr>
      </w:pPr>
      <w:r w:rsidRPr="003C36B7">
        <w:rPr>
          <w:rFonts w:cstheme="minorHAnsi"/>
        </w:rPr>
        <w:t>photo essay</w:t>
      </w:r>
    </w:p>
    <w:p w:rsidR="00C2731E" w:rsidRPr="003C36B7" w:rsidRDefault="00C2731E" w:rsidP="00C2731E">
      <w:pPr>
        <w:spacing w:line="240" w:lineRule="auto"/>
        <w:rPr>
          <w:rFonts w:cstheme="minorHAnsi"/>
        </w:rPr>
      </w:pPr>
      <w:r w:rsidRPr="003C36B7">
        <w:rPr>
          <w:rFonts w:cstheme="minorHAnsi"/>
        </w:rPr>
        <w:t>poetry</w:t>
      </w:r>
    </w:p>
    <w:p w:rsidR="00C2731E" w:rsidRPr="003C36B7" w:rsidRDefault="00C2731E" w:rsidP="00C2731E">
      <w:pPr>
        <w:pStyle w:val="ListParagraph"/>
        <w:numPr>
          <w:ilvl w:val="0"/>
          <w:numId w:val="4"/>
        </w:numPr>
        <w:spacing w:after="160"/>
        <w:rPr>
          <w:rFonts w:cstheme="minorHAnsi"/>
        </w:rPr>
      </w:pPr>
      <w:r w:rsidRPr="003C36B7">
        <w:rPr>
          <w:rFonts w:cstheme="minorHAnsi"/>
        </w:rPr>
        <w:t>ballad</w:t>
      </w:r>
    </w:p>
    <w:p w:rsidR="00C2731E" w:rsidRPr="003C36B7" w:rsidRDefault="00C2731E" w:rsidP="00C2731E">
      <w:pPr>
        <w:pStyle w:val="ListParagraph"/>
        <w:numPr>
          <w:ilvl w:val="0"/>
          <w:numId w:val="4"/>
        </w:numPr>
        <w:spacing w:after="160"/>
        <w:rPr>
          <w:rFonts w:cstheme="minorHAnsi"/>
        </w:rPr>
      </w:pPr>
      <w:r w:rsidRPr="003C36B7">
        <w:rPr>
          <w:rFonts w:cstheme="minorHAnsi"/>
        </w:rPr>
        <w:t>cinquain</w:t>
      </w:r>
    </w:p>
    <w:p w:rsidR="00C2731E" w:rsidRPr="003C36B7" w:rsidRDefault="00C2731E" w:rsidP="00C2731E">
      <w:pPr>
        <w:pStyle w:val="ListParagraph"/>
        <w:numPr>
          <w:ilvl w:val="0"/>
          <w:numId w:val="4"/>
        </w:numPr>
        <w:spacing w:after="160"/>
        <w:rPr>
          <w:rFonts w:cstheme="minorHAnsi"/>
        </w:rPr>
      </w:pPr>
      <w:r w:rsidRPr="003C36B7">
        <w:rPr>
          <w:rFonts w:cstheme="minorHAnsi"/>
        </w:rPr>
        <w:lastRenderedPageBreak/>
        <w:t>epic</w:t>
      </w:r>
    </w:p>
    <w:p w:rsidR="00C2731E" w:rsidRPr="003C36B7" w:rsidRDefault="00C2731E" w:rsidP="00C2731E">
      <w:pPr>
        <w:pStyle w:val="ListParagraph"/>
        <w:numPr>
          <w:ilvl w:val="0"/>
          <w:numId w:val="4"/>
        </w:numPr>
        <w:spacing w:after="160"/>
        <w:rPr>
          <w:rFonts w:cstheme="minorHAnsi"/>
        </w:rPr>
      </w:pPr>
      <w:r w:rsidRPr="003C36B7">
        <w:rPr>
          <w:rFonts w:cstheme="minorHAnsi"/>
        </w:rPr>
        <w:t>free verse</w:t>
      </w:r>
    </w:p>
    <w:p w:rsidR="00C2731E" w:rsidRPr="003C36B7" w:rsidRDefault="00C2731E" w:rsidP="00C2731E">
      <w:pPr>
        <w:pStyle w:val="ListParagraph"/>
        <w:numPr>
          <w:ilvl w:val="0"/>
          <w:numId w:val="4"/>
        </w:numPr>
        <w:spacing w:after="160"/>
        <w:rPr>
          <w:rFonts w:cstheme="minorHAnsi"/>
        </w:rPr>
      </w:pPr>
      <w:r w:rsidRPr="003C36B7">
        <w:rPr>
          <w:rFonts w:cstheme="minorHAnsi"/>
        </w:rPr>
        <w:t>hai</w:t>
      </w:r>
      <w:r>
        <w:rPr>
          <w:rFonts w:cstheme="minorHAnsi"/>
        </w:rPr>
        <w:t>k</w:t>
      </w:r>
      <w:r w:rsidRPr="003C36B7">
        <w:rPr>
          <w:rFonts w:cstheme="minorHAnsi"/>
        </w:rPr>
        <w:t>u</w:t>
      </w:r>
    </w:p>
    <w:p w:rsidR="00C2731E" w:rsidRPr="003C36B7" w:rsidRDefault="00C2731E" w:rsidP="00C2731E">
      <w:pPr>
        <w:pStyle w:val="ListParagraph"/>
        <w:numPr>
          <w:ilvl w:val="0"/>
          <w:numId w:val="4"/>
        </w:numPr>
        <w:spacing w:after="160"/>
        <w:rPr>
          <w:rFonts w:cstheme="minorHAnsi"/>
        </w:rPr>
      </w:pPr>
      <w:r w:rsidRPr="003C36B7">
        <w:rPr>
          <w:rFonts w:cstheme="minorHAnsi"/>
        </w:rPr>
        <w:t>ode</w:t>
      </w:r>
    </w:p>
    <w:p w:rsidR="00C2731E" w:rsidRPr="003C36B7" w:rsidRDefault="00C2731E" w:rsidP="00C2731E">
      <w:pPr>
        <w:pStyle w:val="ListParagraph"/>
        <w:numPr>
          <w:ilvl w:val="0"/>
          <w:numId w:val="4"/>
        </w:numPr>
        <w:spacing w:after="160"/>
        <w:rPr>
          <w:rFonts w:cstheme="minorHAnsi"/>
        </w:rPr>
      </w:pPr>
      <w:r w:rsidRPr="003C36B7">
        <w:rPr>
          <w:rFonts w:cstheme="minorHAnsi"/>
        </w:rPr>
        <w:t>sestina</w:t>
      </w:r>
    </w:p>
    <w:p w:rsidR="00C2731E" w:rsidRPr="003C36B7" w:rsidRDefault="00C2731E" w:rsidP="00C2731E">
      <w:pPr>
        <w:pStyle w:val="ListParagraph"/>
        <w:numPr>
          <w:ilvl w:val="0"/>
          <w:numId w:val="4"/>
        </w:numPr>
        <w:spacing w:after="160"/>
        <w:rPr>
          <w:rFonts w:cstheme="minorHAnsi"/>
        </w:rPr>
      </w:pPr>
      <w:r w:rsidRPr="003C36B7">
        <w:rPr>
          <w:rFonts w:cstheme="minorHAnsi"/>
        </w:rPr>
        <w:t>slam/spoken word</w:t>
      </w:r>
    </w:p>
    <w:p w:rsidR="00C2731E" w:rsidRPr="003C36B7" w:rsidRDefault="00C2731E" w:rsidP="00C2731E">
      <w:pPr>
        <w:pStyle w:val="ListParagraph"/>
        <w:numPr>
          <w:ilvl w:val="0"/>
          <w:numId w:val="4"/>
        </w:numPr>
        <w:spacing w:after="160"/>
        <w:rPr>
          <w:rFonts w:cstheme="minorHAnsi"/>
        </w:rPr>
      </w:pPr>
      <w:r w:rsidRPr="003C36B7">
        <w:rPr>
          <w:rFonts w:cstheme="minorHAnsi"/>
        </w:rPr>
        <w:t>sonnet</w:t>
      </w:r>
    </w:p>
    <w:p w:rsidR="00C2731E" w:rsidRPr="003C36B7" w:rsidRDefault="00C2731E" w:rsidP="00C2731E">
      <w:pPr>
        <w:pStyle w:val="ListParagraph"/>
        <w:numPr>
          <w:ilvl w:val="0"/>
          <w:numId w:val="4"/>
        </w:numPr>
        <w:spacing w:after="160"/>
        <w:rPr>
          <w:rFonts w:cstheme="minorHAnsi"/>
        </w:rPr>
      </w:pPr>
      <w:r w:rsidRPr="003C36B7">
        <w:rPr>
          <w:rFonts w:cstheme="minorHAnsi"/>
        </w:rPr>
        <w:t>two-voice</w:t>
      </w:r>
    </w:p>
    <w:p w:rsidR="00C2731E" w:rsidRPr="003C36B7" w:rsidRDefault="00C2731E" w:rsidP="00C2731E">
      <w:pPr>
        <w:pStyle w:val="ListParagraph"/>
        <w:numPr>
          <w:ilvl w:val="0"/>
          <w:numId w:val="4"/>
        </w:numPr>
        <w:spacing w:after="160"/>
        <w:rPr>
          <w:rFonts w:cstheme="minorHAnsi"/>
        </w:rPr>
      </w:pPr>
      <w:r w:rsidRPr="003C36B7">
        <w:rPr>
          <w:rFonts w:cstheme="minorHAnsi"/>
        </w:rPr>
        <w:t>others!</w:t>
      </w:r>
    </w:p>
    <w:p w:rsidR="00C2731E" w:rsidRPr="003C36B7" w:rsidRDefault="00C2731E" w:rsidP="00C2731E">
      <w:pPr>
        <w:spacing w:line="240" w:lineRule="auto"/>
        <w:rPr>
          <w:rFonts w:cstheme="minorHAnsi"/>
        </w:rPr>
      </w:pPr>
      <w:r w:rsidRPr="003C36B7">
        <w:rPr>
          <w:rFonts w:cstheme="minorHAnsi"/>
        </w:rPr>
        <w:t>psychological valuation</w:t>
      </w:r>
    </w:p>
    <w:p w:rsidR="00C2731E" w:rsidRPr="003C36B7" w:rsidRDefault="00C2731E" w:rsidP="00C2731E">
      <w:pPr>
        <w:spacing w:line="240" w:lineRule="auto"/>
        <w:rPr>
          <w:rFonts w:cstheme="minorHAnsi"/>
        </w:rPr>
      </w:pPr>
      <w:r w:rsidRPr="003C36B7">
        <w:rPr>
          <w:rFonts w:cstheme="minorHAnsi"/>
        </w:rPr>
        <w:t>public service announcement</w:t>
      </w:r>
    </w:p>
    <w:p w:rsidR="00C2731E" w:rsidRPr="003C36B7" w:rsidRDefault="00C2731E" w:rsidP="00C2731E">
      <w:pPr>
        <w:spacing w:line="240" w:lineRule="auto"/>
        <w:rPr>
          <w:rFonts w:cstheme="minorHAnsi"/>
        </w:rPr>
      </w:pPr>
      <w:r w:rsidRPr="003C36B7">
        <w:rPr>
          <w:rFonts w:cstheme="minorHAnsi"/>
        </w:rPr>
        <w:t>resume</w:t>
      </w:r>
    </w:p>
    <w:p w:rsidR="00C2731E" w:rsidRPr="003C36B7" w:rsidRDefault="00C2731E" w:rsidP="00C2731E">
      <w:pPr>
        <w:spacing w:line="240" w:lineRule="auto"/>
        <w:rPr>
          <w:rFonts w:cstheme="minorHAnsi"/>
        </w:rPr>
      </w:pPr>
      <w:r w:rsidRPr="003C36B7">
        <w:rPr>
          <w:rFonts w:cstheme="minorHAnsi"/>
        </w:rPr>
        <w:t>satire</w:t>
      </w:r>
    </w:p>
    <w:p w:rsidR="00C2731E" w:rsidRPr="003C36B7" w:rsidRDefault="00C2731E" w:rsidP="00C2731E">
      <w:pPr>
        <w:spacing w:line="240" w:lineRule="auto"/>
        <w:rPr>
          <w:rFonts w:cstheme="minorHAnsi"/>
        </w:rPr>
      </w:pPr>
      <w:r w:rsidRPr="003C36B7">
        <w:rPr>
          <w:rFonts w:cstheme="minorHAnsi"/>
        </w:rPr>
        <w:t>scrapbook</w:t>
      </w:r>
    </w:p>
    <w:p w:rsidR="00C2731E" w:rsidRPr="003C36B7" w:rsidRDefault="00C2731E" w:rsidP="00C2731E">
      <w:pPr>
        <w:spacing w:line="240" w:lineRule="auto"/>
        <w:rPr>
          <w:rFonts w:cstheme="minorHAnsi"/>
        </w:rPr>
      </w:pPr>
      <w:r w:rsidRPr="003C36B7">
        <w:rPr>
          <w:rFonts w:cstheme="minorHAnsi"/>
        </w:rPr>
        <w:t>script</w:t>
      </w:r>
    </w:p>
    <w:p w:rsidR="00C2731E" w:rsidRPr="003C36B7" w:rsidRDefault="00C2731E" w:rsidP="00C2731E">
      <w:pPr>
        <w:pStyle w:val="ListParagraph"/>
        <w:numPr>
          <w:ilvl w:val="0"/>
          <w:numId w:val="5"/>
        </w:numPr>
        <w:spacing w:after="160"/>
        <w:rPr>
          <w:rFonts w:cstheme="minorHAnsi"/>
        </w:rPr>
      </w:pPr>
      <w:r w:rsidRPr="003C36B7">
        <w:rPr>
          <w:rFonts w:cstheme="minorHAnsi"/>
        </w:rPr>
        <w:t xml:space="preserve">commercial </w:t>
      </w:r>
    </w:p>
    <w:p w:rsidR="00C2731E" w:rsidRPr="003C36B7" w:rsidRDefault="00C2731E" w:rsidP="00C2731E">
      <w:pPr>
        <w:pStyle w:val="ListParagraph"/>
        <w:numPr>
          <w:ilvl w:val="0"/>
          <w:numId w:val="5"/>
        </w:numPr>
        <w:spacing w:after="160"/>
        <w:rPr>
          <w:rFonts w:cstheme="minorHAnsi"/>
        </w:rPr>
      </w:pPr>
      <w:r w:rsidRPr="003C36B7">
        <w:rPr>
          <w:rFonts w:cstheme="minorHAnsi"/>
        </w:rPr>
        <w:t>monologue</w:t>
      </w:r>
    </w:p>
    <w:p w:rsidR="00C2731E" w:rsidRPr="003C36B7" w:rsidRDefault="00C2731E" w:rsidP="00C2731E">
      <w:pPr>
        <w:pStyle w:val="ListParagraph"/>
        <w:numPr>
          <w:ilvl w:val="0"/>
          <w:numId w:val="5"/>
        </w:numPr>
        <w:spacing w:after="160"/>
        <w:rPr>
          <w:rFonts w:cstheme="minorHAnsi"/>
        </w:rPr>
      </w:pPr>
      <w:r w:rsidRPr="003C36B7">
        <w:rPr>
          <w:rFonts w:cstheme="minorHAnsi"/>
        </w:rPr>
        <w:t>radio play</w:t>
      </w:r>
    </w:p>
    <w:p w:rsidR="00C2731E" w:rsidRPr="003C36B7" w:rsidRDefault="00C2731E" w:rsidP="00C2731E">
      <w:pPr>
        <w:pStyle w:val="ListParagraph"/>
        <w:numPr>
          <w:ilvl w:val="0"/>
          <w:numId w:val="5"/>
        </w:numPr>
        <w:spacing w:after="160"/>
        <w:rPr>
          <w:rFonts w:cstheme="minorHAnsi"/>
        </w:rPr>
      </w:pPr>
      <w:r w:rsidRPr="003C36B7">
        <w:rPr>
          <w:rFonts w:cstheme="minorHAnsi"/>
        </w:rPr>
        <w:t>screenplay</w:t>
      </w:r>
    </w:p>
    <w:p w:rsidR="00C2731E" w:rsidRPr="003C36B7" w:rsidRDefault="00C2731E" w:rsidP="00C2731E">
      <w:pPr>
        <w:pStyle w:val="ListParagraph"/>
        <w:numPr>
          <w:ilvl w:val="0"/>
          <w:numId w:val="5"/>
        </w:numPr>
        <w:spacing w:after="160"/>
        <w:rPr>
          <w:rFonts w:cstheme="minorHAnsi"/>
        </w:rPr>
      </w:pPr>
      <w:r w:rsidRPr="003C36B7">
        <w:rPr>
          <w:rFonts w:cstheme="minorHAnsi"/>
        </w:rPr>
        <w:t>skit</w:t>
      </w:r>
    </w:p>
    <w:p w:rsidR="00C2731E" w:rsidRPr="003C36B7" w:rsidRDefault="00C2731E" w:rsidP="00C2731E">
      <w:pPr>
        <w:pStyle w:val="ListParagraph"/>
        <w:numPr>
          <w:ilvl w:val="0"/>
          <w:numId w:val="5"/>
        </w:numPr>
        <w:spacing w:after="160"/>
        <w:rPr>
          <w:rFonts w:cstheme="minorHAnsi"/>
        </w:rPr>
      </w:pPr>
      <w:r w:rsidRPr="003C36B7">
        <w:rPr>
          <w:rFonts w:cstheme="minorHAnsi"/>
        </w:rPr>
        <w:t>soliloquy</w:t>
      </w:r>
    </w:p>
    <w:p w:rsidR="00C2731E" w:rsidRPr="003C36B7" w:rsidRDefault="00C2731E" w:rsidP="00C2731E">
      <w:pPr>
        <w:spacing w:line="240" w:lineRule="auto"/>
        <w:rPr>
          <w:rFonts w:cstheme="minorHAnsi"/>
        </w:rPr>
      </w:pPr>
      <w:r w:rsidRPr="003C36B7">
        <w:rPr>
          <w:rFonts w:cstheme="minorHAnsi"/>
        </w:rPr>
        <w:t>short story</w:t>
      </w:r>
    </w:p>
    <w:p w:rsidR="00C2731E" w:rsidRPr="003C36B7" w:rsidRDefault="00C2731E" w:rsidP="00C2731E">
      <w:pPr>
        <w:spacing w:line="240" w:lineRule="auto"/>
        <w:rPr>
          <w:rFonts w:cstheme="minorHAnsi"/>
        </w:rPr>
      </w:pPr>
      <w:r w:rsidRPr="003C36B7">
        <w:rPr>
          <w:rFonts w:cstheme="minorHAnsi"/>
        </w:rPr>
        <w:t>speech</w:t>
      </w:r>
    </w:p>
    <w:p w:rsidR="00C2731E" w:rsidRPr="003C36B7" w:rsidRDefault="00C2731E" w:rsidP="00C2731E">
      <w:pPr>
        <w:spacing w:line="240" w:lineRule="auto"/>
        <w:rPr>
          <w:rFonts w:cstheme="minorHAnsi"/>
        </w:rPr>
      </w:pPr>
      <w:r w:rsidRPr="003C36B7">
        <w:rPr>
          <w:rFonts w:cstheme="minorHAnsi"/>
        </w:rPr>
        <w:t>song lyrics (with music)</w:t>
      </w:r>
    </w:p>
    <w:p w:rsidR="00C2731E" w:rsidRPr="003C36B7" w:rsidRDefault="00C2731E" w:rsidP="00C2731E">
      <w:pPr>
        <w:spacing w:line="240" w:lineRule="auto"/>
        <w:rPr>
          <w:rFonts w:cstheme="minorHAnsi"/>
        </w:rPr>
      </w:pPr>
      <w:r w:rsidRPr="003C36B7">
        <w:rPr>
          <w:rFonts w:cstheme="minorHAnsi"/>
        </w:rPr>
        <w:t>technical report</w:t>
      </w:r>
    </w:p>
    <w:p w:rsidR="00C2731E" w:rsidRPr="003C36B7" w:rsidRDefault="00C2731E" w:rsidP="00C2731E">
      <w:pPr>
        <w:spacing w:line="240" w:lineRule="auto"/>
        <w:rPr>
          <w:rFonts w:cstheme="minorHAnsi"/>
        </w:rPr>
        <w:sectPr w:rsidR="00C2731E" w:rsidRPr="003C36B7" w:rsidSect="00875407">
          <w:type w:val="continuous"/>
          <w:pgSz w:w="12240" w:h="15840"/>
          <w:pgMar w:top="1440" w:right="1440" w:bottom="1440" w:left="1440" w:header="720" w:footer="720" w:gutter="0"/>
          <w:cols w:num="3" w:space="720"/>
          <w:docGrid w:linePitch="360"/>
        </w:sectPr>
      </w:pPr>
      <w:r w:rsidRPr="003C36B7">
        <w:rPr>
          <w:rFonts w:cstheme="minorHAnsi"/>
        </w:rPr>
        <w:t>user’s manu</w:t>
      </w:r>
      <w:r>
        <w:rPr>
          <w:rFonts w:cstheme="minorHAnsi"/>
        </w:rPr>
        <w:t>al</w:t>
      </w:r>
    </w:p>
    <w:p w:rsidR="00C2731E" w:rsidRPr="003C36B7" w:rsidRDefault="00C2731E" w:rsidP="00C2731E">
      <w:pPr>
        <w:spacing w:line="240" w:lineRule="auto"/>
        <w:jc w:val="both"/>
        <w:rPr>
          <w:rFonts w:cstheme="minorHAnsi"/>
        </w:rPr>
        <w:sectPr w:rsidR="00C2731E" w:rsidRPr="003C36B7" w:rsidSect="00875407">
          <w:type w:val="continuous"/>
          <w:pgSz w:w="12240" w:h="15840"/>
          <w:pgMar w:top="1440" w:right="1440" w:bottom="1440" w:left="1440" w:header="720" w:footer="720" w:gutter="0"/>
          <w:cols w:space="720"/>
          <w:docGrid w:linePitch="360"/>
        </w:sectPr>
      </w:pPr>
    </w:p>
    <w:p w:rsidR="00C2731E" w:rsidRPr="00922B76" w:rsidRDefault="00C2731E" w:rsidP="00C2731E">
      <w:pPr>
        <w:spacing w:after="0" w:line="240" w:lineRule="auto"/>
        <w:rPr>
          <w:rFonts w:cstheme="minorHAnsi"/>
          <w:b/>
        </w:rPr>
      </w:pPr>
      <w:r w:rsidRPr="00922B76">
        <w:rPr>
          <w:rFonts w:cstheme="minorHAnsi"/>
          <w:b/>
        </w:rPr>
        <w:t>How</w:t>
      </w:r>
      <w:r>
        <w:rPr>
          <w:rFonts w:cstheme="minorHAnsi"/>
          <w:b/>
        </w:rPr>
        <w:t>-</w:t>
      </w:r>
      <w:r w:rsidRPr="00922B76">
        <w:rPr>
          <w:rFonts w:cstheme="minorHAnsi"/>
          <w:b/>
        </w:rPr>
        <w:t>to Book:</w:t>
      </w:r>
    </w:p>
    <w:p w:rsidR="00C2731E" w:rsidRPr="003C36B7" w:rsidRDefault="00C2731E" w:rsidP="00C2731E">
      <w:pPr>
        <w:spacing w:after="0" w:line="240" w:lineRule="auto"/>
        <w:rPr>
          <w:rFonts w:cstheme="minorHAnsi"/>
        </w:rPr>
      </w:pPr>
      <w:r w:rsidRPr="003C36B7">
        <w:rPr>
          <w:rFonts w:cstheme="minorHAnsi"/>
        </w:rPr>
        <w:t xml:space="preserve">In class, we’ve analyzed some aspects of writing: audience, purpose, content, organization, presentation, voice, word choice, sentence fluency, proofreading, and other defining traits of a writing genre. You will individually track your chosen genre by explaining how to write in it using what we’ve discussed to explain the traits of your chosen genre. This how-to book, which will count toward your overall grade and serve as a planning tool for writing in your genre and a resource as you write your annotated bibliography. </w:t>
      </w:r>
    </w:p>
    <w:p w:rsidR="00C2731E" w:rsidRPr="003C36B7" w:rsidRDefault="00C2731E" w:rsidP="00C2731E">
      <w:pPr>
        <w:spacing w:after="0" w:line="240" w:lineRule="auto"/>
        <w:rPr>
          <w:rFonts w:cstheme="minorHAnsi"/>
        </w:rPr>
      </w:pPr>
    </w:p>
    <w:p w:rsidR="00C2731E" w:rsidRPr="00922B76" w:rsidRDefault="00C2731E" w:rsidP="00C2731E">
      <w:pPr>
        <w:spacing w:after="0" w:line="240" w:lineRule="auto"/>
        <w:rPr>
          <w:rFonts w:cstheme="minorHAnsi"/>
          <w:b/>
        </w:rPr>
      </w:pPr>
      <w:r w:rsidRPr="00922B76">
        <w:rPr>
          <w:rFonts w:cstheme="minorHAnsi"/>
          <w:b/>
        </w:rPr>
        <w:t>Annotated Bibliography</w:t>
      </w:r>
      <w:r>
        <w:rPr>
          <w:rFonts w:cstheme="minorHAnsi"/>
          <w:b/>
        </w:rPr>
        <w:t>:</w:t>
      </w:r>
    </w:p>
    <w:p w:rsidR="00C2731E" w:rsidRPr="003C36B7" w:rsidRDefault="00C2731E" w:rsidP="00C2731E">
      <w:pPr>
        <w:spacing w:after="0" w:line="240" w:lineRule="auto"/>
        <w:rPr>
          <w:rFonts w:cstheme="minorHAnsi"/>
        </w:rPr>
      </w:pPr>
      <w:r w:rsidRPr="003C36B7">
        <w:rPr>
          <w:rFonts w:cstheme="minorHAnsi"/>
        </w:rPr>
        <w:t>An annotated bibliography is a formatted list of your model samples (bibliography) with a paragraph of thoughtful observations about the way each model sample was written or crafted (annotation). You will write an annotation for each of the model samples you collected for your genre. Notice in the rubric for this project that your annotated bibliography is worth 20 percent of the project grade. It is important that you pay as much attention to writing your annotated bibliography as to writing your centerpiece (also worth 20 percent of the project grade).</w:t>
      </w:r>
    </w:p>
    <w:p w:rsidR="00C2731E" w:rsidRPr="003C36B7" w:rsidRDefault="00C2731E" w:rsidP="00C2731E">
      <w:pPr>
        <w:spacing w:after="0" w:line="240" w:lineRule="auto"/>
        <w:rPr>
          <w:rFonts w:cstheme="minorHAnsi"/>
        </w:rPr>
      </w:pPr>
    </w:p>
    <w:p w:rsidR="00C2731E" w:rsidRPr="003C36B7" w:rsidRDefault="00C2731E" w:rsidP="00C2731E">
      <w:pPr>
        <w:spacing w:after="0" w:line="240" w:lineRule="auto"/>
        <w:rPr>
          <w:rFonts w:cstheme="minorHAnsi"/>
          <w:b/>
          <w:u w:val="wave"/>
        </w:rPr>
      </w:pPr>
      <w:r w:rsidRPr="003C36B7">
        <w:rPr>
          <w:rFonts w:cstheme="minorHAnsi"/>
          <w:b/>
          <w:u w:val="wave"/>
        </w:rPr>
        <w:t>Reflection Essay</w:t>
      </w:r>
    </w:p>
    <w:p w:rsidR="00C2731E" w:rsidRPr="003C36B7" w:rsidRDefault="00C2731E" w:rsidP="00C2731E">
      <w:pPr>
        <w:spacing w:after="0" w:line="240" w:lineRule="auto"/>
        <w:rPr>
          <w:rFonts w:cstheme="minorHAnsi"/>
        </w:rPr>
      </w:pPr>
      <w:r w:rsidRPr="003C36B7">
        <w:rPr>
          <w:rFonts w:cstheme="minorHAnsi"/>
        </w:rPr>
        <w:t>Write a two-page reflection essay about your journey through this project. Briefly discuss the research you did and the artists that you choose to feature or use as examples. Then discuss or reflect on what it was like to write within the conventions of an unfamiliar genre. Also, be sure to briefly discuss the subject matter of your work, especially those that have topics that mirror ENGL 1050 content. Consider how the concepts covered in this unit can be applied to other writing or areas of study.</w:t>
      </w:r>
    </w:p>
    <w:p w:rsidR="00C2731E" w:rsidRPr="003C36B7" w:rsidRDefault="00C2731E" w:rsidP="00C2731E">
      <w:pPr>
        <w:spacing w:after="0" w:line="240" w:lineRule="auto"/>
        <w:rPr>
          <w:rFonts w:cstheme="minorHAnsi"/>
        </w:rPr>
      </w:pPr>
    </w:p>
    <w:p w:rsidR="00C2731E" w:rsidRPr="003C36B7" w:rsidRDefault="00C2731E" w:rsidP="00C2731E">
      <w:pPr>
        <w:spacing w:after="0" w:line="240" w:lineRule="auto"/>
        <w:rPr>
          <w:rFonts w:cstheme="minorHAnsi"/>
          <w:b/>
        </w:rPr>
      </w:pPr>
      <w:r w:rsidRPr="003C36B7">
        <w:rPr>
          <w:rFonts w:cstheme="minorHAnsi"/>
          <w:b/>
        </w:rPr>
        <w:t>Public Writing</w:t>
      </w:r>
      <w:r>
        <w:rPr>
          <w:rFonts w:cstheme="minorHAnsi"/>
          <w:b/>
        </w:rPr>
        <w:t>:</w:t>
      </w:r>
    </w:p>
    <w:p w:rsidR="00C2731E" w:rsidRPr="003C36B7" w:rsidRDefault="00C2731E" w:rsidP="00C2731E">
      <w:pPr>
        <w:spacing w:after="0" w:line="240" w:lineRule="auto"/>
        <w:rPr>
          <w:rFonts w:cstheme="minorHAnsi"/>
        </w:rPr>
      </w:pPr>
      <w:r w:rsidRPr="003C36B7">
        <w:rPr>
          <w:rFonts w:cstheme="minorHAnsi"/>
        </w:rPr>
        <w:t xml:space="preserve">Finally, you will have the chance to make this writing public. Apply to literature </w:t>
      </w:r>
      <w:proofErr w:type="gramStart"/>
      <w:r w:rsidRPr="003C36B7">
        <w:rPr>
          <w:rFonts w:cstheme="minorHAnsi"/>
        </w:rPr>
        <w:t>journals, or</w:t>
      </w:r>
      <w:proofErr w:type="gramEnd"/>
      <w:r w:rsidRPr="003C36B7">
        <w:rPr>
          <w:rFonts w:cstheme="minorHAnsi"/>
        </w:rPr>
        <w:t xml:space="preserve"> writing competitions. Post your project on Facebook or Twitter. Find ways to reach an audience beyond our classroom</w:t>
      </w:r>
    </w:p>
    <w:p w:rsidR="00C2731E" w:rsidRPr="003C36B7" w:rsidRDefault="00C2731E" w:rsidP="00C2731E">
      <w:pPr>
        <w:spacing w:after="0" w:line="240" w:lineRule="auto"/>
        <w:rPr>
          <w:rFonts w:cstheme="minorHAnsi"/>
        </w:rPr>
      </w:pPr>
    </w:p>
    <w:p w:rsidR="00C2731E" w:rsidRPr="003C36B7" w:rsidRDefault="00C2731E" w:rsidP="00C2731E">
      <w:pPr>
        <w:spacing w:after="0" w:line="240" w:lineRule="auto"/>
        <w:rPr>
          <w:rFonts w:cstheme="minorHAnsi"/>
          <w:u w:val="single"/>
        </w:rPr>
      </w:pPr>
      <w:r w:rsidRPr="003C36B7">
        <w:rPr>
          <w:rFonts w:cstheme="minorHAnsi"/>
          <w:b/>
        </w:rPr>
        <w:t>Schedule:</w:t>
      </w:r>
    </w:p>
    <w:p w:rsidR="00C2731E" w:rsidRPr="00722F8E" w:rsidRDefault="00C2731E" w:rsidP="00C2731E">
      <w:pPr>
        <w:pStyle w:val="ListParagraph"/>
        <w:numPr>
          <w:ilvl w:val="0"/>
          <w:numId w:val="6"/>
        </w:numPr>
        <w:rPr>
          <w:rFonts w:cstheme="minorHAnsi"/>
        </w:rPr>
      </w:pPr>
      <w:r w:rsidRPr="003C36B7">
        <w:rPr>
          <w:rFonts w:cstheme="minorHAnsi"/>
          <w:u w:val="single"/>
        </w:rPr>
        <w:t>Topic Proposa</w:t>
      </w:r>
      <w:r w:rsidRPr="003C36B7">
        <w:rPr>
          <w:rFonts w:cstheme="minorHAnsi"/>
        </w:rPr>
        <w:t xml:space="preserve">l: After reviewing the different genre options, select a genre that you are unfamiliar with or interested in further exploring. Begin immersing yourself in the genre and find a professional example. Then write a brief paragraph or two that describes why you’ve chosen that genre and describe what aspects of your example you’re most drawn to.  Be sure to attach </w:t>
      </w:r>
      <w:r w:rsidRPr="003C36B7">
        <w:rPr>
          <w:rFonts w:cstheme="minorHAnsi"/>
        </w:rPr>
        <w:lastRenderedPageBreak/>
        <w:t>the professional example to your proposal and submit both items to the drop-box on eL</w:t>
      </w:r>
      <w:r>
        <w:rPr>
          <w:rFonts w:cstheme="minorHAnsi"/>
        </w:rPr>
        <w:t>earning. Due by 10</w:t>
      </w:r>
      <w:r w:rsidRPr="003C36B7">
        <w:rPr>
          <w:rFonts w:cstheme="minorHAnsi"/>
        </w:rPr>
        <w:t xml:space="preserve">am on </w:t>
      </w:r>
      <w:r>
        <w:rPr>
          <w:rFonts w:cstheme="minorHAnsi"/>
        </w:rPr>
        <w:t>Monday</w:t>
      </w:r>
      <w:r w:rsidRPr="003C36B7">
        <w:rPr>
          <w:rFonts w:cstheme="minorHAnsi"/>
        </w:rPr>
        <w:t>, April 2nd.</w:t>
      </w:r>
    </w:p>
    <w:p w:rsidR="00C2731E" w:rsidRPr="003C36B7" w:rsidRDefault="00C2731E" w:rsidP="00C2731E">
      <w:pPr>
        <w:pStyle w:val="ListParagraph"/>
        <w:rPr>
          <w:rFonts w:cstheme="minorHAnsi"/>
          <w:u w:val="single"/>
        </w:rPr>
      </w:pPr>
    </w:p>
    <w:p w:rsidR="00C2731E" w:rsidRPr="003C36B7" w:rsidRDefault="00C2731E" w:rsidP="00C2731E">
      <w:pPr>
        <w:pStyle w:val="ListParagraph"/>
        <w:numPr>
          <w:ilvl w:val="0"/>
          <w:numId w:val="6"/>
        </w:numPr>
        <w:rPr>
          <w:rFonts w:cstheme="minorHAnsi"/>
        </w:rPr>
      </w:pPr>
      <w:r w:rsidRPr="003C36B7">
        <w:rPr>
          <w:rFonts w:cstheme="minorHAnsi"/>
          <w:u w:val="single"/>
        </w:rPr>
        <w:t>Final Draft</w:t>
      </w:r>
      <w:r w:rsidRPr="003C36B7">
        <w:rPr>
          <w:rFonts w:cstheme="minorHAnsi"/>
        </w:rPr>
        <w:t>:</w:t>
      </w:r>
      <w:r w:rsidRPr="003C36B7">
        <w:rPr>
          <w:rFonts w:cstheme="minorHAnsi"/>
          <w:vertAlign w:val="superscript"/>
        </w:rPr>
        <w:t xml:space="preserve"> </w:t>
      </w:r>
      <w:r w:rsidRPr="003C36B7">
        <w:rPr>
          <w:rFonts w:cstheme="minorHAnsi"/>
        </w:rPr>
        <w:t xml:space="preserve">Submit your final draft to the drop-box on </w:t>
      </w:r>
      <w:proofErr w:type="spellStart"/>
      <w:r w:rsidRPr="003C36B7">
        <w:rPr>
          <w:rFonts w:cstheme="minorHAnsi"/>
        </w:rPr>
        <w:t>ELearning</w:t>
      </w:r>
      <w:proofErr w:type="spellEnd"/>
      <w:r w:rsidRPr="003C36B7">
        <w:rPr>
          <w:rFonts w:cstheme="minorHAnsi"/>
        </w:rPr>
        <w:t xml:space="preserve">. Due by </w:t>
      </w:r>
      <w:r>
        <w:rPr>
          <w:rFonts w:cstheme="minorHAnsi"/>
        </w:rPr>
        <w:t xml:space="preserve">10 </w:t>
      </w:r>
      <w:r w:rsidRPr="003C36B7">
        <w:rPr>
          <w:rFonts w:cstheme="minorHAnsi"/>
        </w:rPr>
        <w:t>am on Wednesday, April 25</w:t>
      </w:r>
      <w:r w:rsidRPr="003C36B7">
        <w:rPr>
          <w:rFonts w:cstheme="minorHAnsi"/>
          <w:vertAlign w:val="superscript"/>
        </w:rPr>
        <w:t>th</w:t>
      </w:r>
      <w:r w:rsidRPr="003C36B7">
        <w:rPr>
          <w:rFonts w:cstheme="minorHAnsi"/>
        </w:rPr>
        <w:t xml:space="preserve">.  </w:t>
      </w:r>
    </w:p>
    <w:p w:rsidR="00C2731E" w:rsidRPr="003C36B7" w:rsidRDefault="00C2731E" w:rsidP="00C2731E">
      <w:pPr>
        <w:spacing w:after="0" w:line="240" w:lineRule="auto"/>
        <w:rPr>
          <w:rFonts w:cstheme="minorHAnsi"/>
        </w:rPr>
      </w:pPr>
    </w:p>
    <w:p w:rsidR="00C2731E" w:rsidRPr="003C36B7" w:rsidDel="009972CA" w:rsidRDefault="00C2731E" w:rsidP="00C2731E">
      <w:pPr>
        <w:pStyle w:val="ListParagraph"/>
        <w:numPr>
          <w:ilvl w:val="0"/>
          <w:numId w:val="6"/>
        </w:numPr>
        <w:rPr>
          <w:del w:id="3" w:author="cyb4286" w:date="2019-03-30T16:00:00Z"/>
          <w:rFonts w:cstheme="minorHAnsi"/>
        </w:rPr>
      </w:pPr>
      <w:r w:rsidRPr="003C36B7">
        <w:rPr>
          <w:rFonts w:cstheme="minorHAnsi"/>
          <w:u w:val="single"/>
        </w:rPr>
        <w:t>Final Exam</w:t>
      </w:r>
      <w:r w:rsidRPr="003C36B7">
        <w:rPr>
          <w:rFonts w:cstheme="minorHAnsi"/>
        </w:rPr>
        <w:t>: April 25</w:t>
      </w:r>
      <w:r w:rsidRPr="003C36B7">
        <w:rPr>
          <w:rFonts w:cstheme="minorHAnsi"/>
          <w:vertAlign w:val="superscript"/>
        </w:rPr>
        <w:t>th</w:t>
      </w:r>
      <w:r w:rsidRPr="003C36B7">
        <w:rPr>
          <w:rFonts w:cstheme="minorHAnsi"/>
        </w:rPr>
        <w:t xml:space="preserve"> 10:15am-12:15pm will include a brief presentation of your project.</w:t>
      </w:r>
    </w:p>
    <w:p w:rsidR="00C2731E" w:rsidRPr="009972CA" w:rsidDel="009972CA" w:rsidRDefault="00C2731E" w:rsidP="00C2731E">
      <w:pPr>
        <w:numPr>
          <w:ilvl w:val="0"/>
          <w:numId w:val="6"/>
        </w:numPr>
        <w:spacing w:after="0" w:line="240" w:lineRule="auto"/>
        <w:contextualSpacing/>
        <w:rPr>
          <w:del w:id="4" w:author="cyb4286" w:date="2019-03-30T16:00:00Z"/>
          <w:rFonts w:ascii="Times New Roman" w:hAnsi="Times New Roman" w:cs="Times New Roman"/>
          <w:sz w:val="24"/>
          <w:szCs w:val="24"/>
          <w:rPrChange w:id="5" w:author="cyb4286" w:date="2019-03-30T16:00:00Z">
            <w:rPr>
              <w:del w:id="6" w:author="cyb4286" w:date="2019-03-30T16:00:00Z"/>
            </w:rPr>
          </w:rPrChange>
        </w:rPr>
        <w:pPrChange w:id="7"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8" w:author="cyb4286" w:date="2019-03-30T16:00:00Z"/>
        </w:rPr>
        <w:pPrChange w:id="9"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0" w:author="cyb4286" w:date="2019-03-30T16:00:00Z"/>
        </w:rPr>
        <w:pPrChange w:id="11"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2" w:author="cyb4286" w:date="2019-03-30T16:00:00Z"/>
        </w:rPr>
        <w:pPrChange w:id="13"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4" w:author="cyb4286" w:date="2019-03-30T16:00:00Z"/>
        </w:rPr>
        <w:pPrChange w:id="15"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6" w:author="cyb4286" w:date="2019-03-30T16:00:00Z"/>
        </w:rPr>
        <w:pPrChange w:id="17"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8" w:author="cyb4286" w:date="2019-03-30T16:00:00Z"/>
        </w:rPr>
        <w:pPrChange w:id="19"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20" w:author="cyb4286" w:date="2019-03-30T16:00:00Z"/>
        </w:rPr>
        <w:pPrChange w:id="21"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22" w:author="cyb4286" w:date="2019-03-30T16:00:00Z"/>
        </w:rPr>
        <w:pPrChange w:id="23"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24" w:author="cyb4286" w:date="2019-03-30T16:00:00Z"/>
        </w:rPr>
        <w:pPrChange w:id="25"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26" w:author="cyb4286" w:date="2019-03-30T16:00:00Z"/>
        </w:rPr>
        <w:pPrChange w:id="27"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28" w:author="cyb4286" w:date="2019-03-30T16:00:00Z"/>
        </w:rPr>
        <w:pPrChange w:id="29"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30" w:author="cyb4286" w:date="2019-03-30T16:00:00Z"/>
        </w:rPr>
        <w:pPrChange w:id="31"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32" w:author="cyb4286" w:date="2019-03-30T16:00:00Z"/>
        </w:rPr>
        <w:pPrChange w:id="33"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34" w:author="cyb4286" w:date="2019-03-30T16:00:00Z"/>
        </w:rPr>
        <w:pPrChange w:id="35"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36" w:author="cyb4286" w:date="2019-03-30T16:00:00Z"/>
        </w:rPr>
        <w:pPrChange w:id="37"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38" w:author="cyb4286" w:date="2019-03-30T16:00:00Z"/>
        </w:rPr>
        <w:pPrChange w:id="39"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40" w:author="cyb4286" w:date="2019-03-30T16:00:00Z"/>
        </w:rPr>
        <w:pPrChange w:id="41" w:author="cyb4286" w:date="2019-03-30T16:00:00Z">
          <w:pPr/>
        </w:pPrChange>
      </w:pPr>
      <w:del w:id="42" w:author="cyb4286" w:date="2019-03-30T16:00:00Z">
        <w:r w:rsidDel="009972CA">
          <w:rPr>
            <w:noProof/>
          </w:rPr>
          <mc:AlternateContent>
            <mc:Choice Requires="wps">
              <w:drawing>
                <wp:anchor distT="0" distB="0" distL="114300" distR="114300" simplePos="0" relativeHeight="251659264" behindDoc="0" locked="0" layoutInCell="1" allowOverlap="1" wp14:anchorId="7AD45AD0" wp14:editId="3FACCF3B">
                  <wp:simplePos x="0" y="0"/>
                  <wp:positionH relativeFrom="column">
                    <wp:posOffset>9525</wp:posOffset>
                  </wp:positionH>
                  <wp:positionV relativeFrom="paragraph">
                    <wp:posOffset>-295275</wp:posOffset>
                  </wp:positionV>
                  <wp:extent cx="6038850" cy="1685925"/>
                  <wp:effectExtent l="38100" t="38100" r="38100" b="47625"/>
                  <wp:wrapNone/>
                  <wp:docPr id="1" name="Text Box 1"/>
                  <wp:cNvGraphicFramePr/>
                  <a:graphic xmlns:a="http://schemas.openxmlformats.org/drawingml/2006/main">
                    <a:graphicData uri="http://schemas.microsoft.com/office/word/2010/wordprocessingShape">
                      <wps:wsp>
                        <wps:cNvSpPr txBox="1"/>
                        <wps:spPr>
                          <a:xfrm>
                            <a:off x="0" y="0"/>
                            <a:ext cx="6038850" cy="1685925"/>
                          </a:xfrm>
                          <a:prstGeom prst="rect">
                            <a:avLst/>
                          </a:prstGeom>
                          <a:noFill/>
                          <a:ln w="76200">
                            <a:solidFill>
                              <a:srgbClr val="7030A0"/>
                            </a:solidFill>
                          </a:ln>
                          <a:effectLst/>
                        </wps:spPr>
                        <wps:txbx>
                          <w:txbxContent>
                            <w:p w:rsidR="00C2731E" w:rsidRPr="00C55D48" w:rsidRDefault="00C2731E" w:rsidP="00C2731E">
                              <w:pPr>
                                <w:spacing w:after="0"/>
                                <w:jc w:val="center"/>
                                <w:rPr>
                                  <w:b/>
                                  <w:color w:val="33CCCC"/>
                                  <w:sz w:val="72"/>
                                  <w:szCs w:val="72"/>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rgbClr w14:val="33CCCC">
                                            <w14:shade w14:val="30000"/>
                                            <w14:satMod w14:val="115000"/>
                                          </w14:srgbClr>
                                        </w14:gs>
                                        <w14:gs w14:pos="50000">
                                          <w14:srgbClr w14:val="33CCCC">
                                            <w14:shade w14:val="67500"/>
                                            <w14:satMod w14:val="115000"/>
                                          </w14:srgbClr>
                                        </w14:gs>
                                        <w14:gs w14:pos="100000">
                                          <w14:srgbClr w14:val="33CCCC">
                                            <w14:shade w14:val="100000"/>
                                            <w14:satMod w14:val="115000"/>
                                          </w14:srgbClr>
                                        </w14:gs>
                                      </w14:gsLst>
                                      <w14:lin w14:ang="2700000" w14:scaled="0"/>
                                    </w14:gradFill>
                                  </w14:textFill>
                                  <w14:props3d w14:extrusionH="0" w14:contourW="0" w14:prstMaterial="softEdge">
                                    <w14:bevelT w14:w="29209" w14:h="16510" w14:prst="circle"/>
                                    <w14:contourClr>
                                      <w14:schemeClr w14:val="accent4">
                                        <w14:alpha w14:val="5000"/>
                                      </w14:schemeClr>
                                    </w14:contourClr>
                                  </w14:props3d>
                                </w:rPr>
                              </w:pPr>
                              <w:r w:rsidRPr="00C55D48">
                                <w:rPr>
                                  <w:b/>
                                  <w:color w:val="33CCCC"/>
                                  <w:sz w:val="72"/>
                                  <w:szCs w:val="72"/>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rgbClr w14:val="33CCCC">
                                            <w14:shade w14:val="30000"/>
                                            <w14:satMod w14:val="115000"/>
                                          </w14:srgbClr>
                                        </w14:gs>
                                        <w14:gs w14:pos="50000">
                                          <w14:srgbClr w14:val="33CCCC">
                                            <w14:shade w14:val="67500"/>
                                            <w14:satMod w14:val="115000"/>
                                          </w14:srgbClr>
                                        </w14:gs>
                                        <w14:gs w14:pos="100000">
                                          <w14:srgbClr w14:val="33CCCC">
                                            <w14:shade w14:val="100000"/>
                                            <w14:satMod w14:val="115000"/>
                                          </w14:srgbClr>
                                        </w14:gs>
                                      </w14:gsLst>
                                      <w14:lin w14:ang="2700000" w14:scaled="0"/>
                                    </w14:gradFill>
                                  </w14:textFill>
                                  <w14:props3d w14:extrusionH="0" w14:contourW="0" w14:prstMaterial="softEdge">
                                    <w14:bevelT w14:w="29209" w14:h="16510" w14:prst="circle"/>
                                    <w14:contourClr>
                                      <w14:schemeClr w14:val="accent4">
                                        <w14:alpha w14:val="5000"/>
                                      </w14:schemeClr>
                                    </w14:contourClr>
                                  </w14:props3d>
                                </w:rPr>
                                <w:t>English 1050</w:t>
                              </w:r>
                            </w:p>
                            <w:p w:rsidR="00C2731E" w:rsidRPr="00C55D48" w:rsidRDefault="00C2731E" w:rsidP="00C2731E">
                              <w:pPr>
                                <w:jc w:val="center"/>
                                <w:rPr>
                                  <w:b/>
                                  <w:color w:val="33CCCC"/>
                                  <w:sz w:val="72"/>
                                  <w:szCs w:val="72"/>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rgbClr w14:val="33CCCC">
                                            <w14:shade w14:val="30000"/>
                                            <w14:satMod w14:val="115000"/>
                                          </w14:srgbClr>
                                        </w14:gs>
                                        <w14:gs w14:pos="50000">
                                          <w14:srgbClr w14:val="33CCCC">
                                            <w14:shade w14:val="67500"/>
                                            <w14:satMod w14:val="115000"/>
                                          </w14:srgbClr>
                                        </w14:gs>
                                        <w14:gs w14:pos="100000">
                                          <w14:srgbClr w14:val="33CCCC">
                                            <w14:shade w14:val="100000"/>
                                            <w14:satMod w14:val="115000"/>
                                          </w14:srgbClr>
                                        </w14:gs>
                                      </w14:gsLst>
                                      <w14:lin w14:ang="2700000" w14:scaled="0"/>
                                    </w14:gradFill>
                                  </w14:textFill>
                                  <w14:props3d w14:extrusionH="0" w14:contourW="0" w14:prstMaterial="softEdge">
                                    <w14:bevelT w14:w="29209" w14:h="16510" w14:prst="circle"/>
                                    <w14:contourClr>
                                      <w14:schemeClr w14:val="accent4">
                                        <w14:alpha w14:val="5000"/>
                                      </w14:schemeClr>
                                    </w14:contourClr>
                                  </w14:props3d>
                                </w:rPr>
                              </w:pPr>
                              <w:r w:rsidRPr="00C55D48">
                                <w:rPr>
                                  <w:b/>
                                  <w:color w:val="33CCCC"/>
                                  <w:sz w:val="72"/>
                                  <w:szCs w:val="72"/>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rgbClr w14:val="33CCCC">
                                            <w14:shade w14:val="30000"/>
                                            <w14:satMod w14:val="115000"/>
                                          </w14:srgbClr>
                                        </w14:gs>
                                        <w14:gs w14:pos="50000">
                                          <w14:srgbClr w14:val="33CCCC">
                                            <w14:shade w14:val="67500"/>
                                            <w14:satMod w14:val="115000"/>
                                          </w14:srgbClr>
                                        </w14:gs>
                                        <w14:gs w14:pos="100000">
                                          <w14:srgbClr w14:val="33CCCC">
                                            <w14:shade w14:val="100000"/>
                                            <w14:satMod w14:val="115000"/>
                                          </w14:srgbClr>
                                        </w14:gs>
                                      </w14:gsLst>
                                      <w14:lin w14:ang="2700000" w14:scaled="0"/>
                                    </w14:gradFill>
                                  </w14:textFill>
                                  <w14:props3d w14:extrusionH="0" w14:contourW="0" w14:prstMaterial="softEdge">
                                    <w14:bevelT w14:w="29209" w14:h="16510" w14:prst="circle"/>
                                    <w14:contourClr>
                                      <w14:schemeClr w14:val="accent4">
                                        <w14:alpha w14:val="5000"/>
                                      </w14:schemeClr>
                                    </w14:contourClr>
                                  </w14:props3d>
                                </w:rPr>
                                <w:t xml:space="preserve"> Memoir Assignment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0" lon="0" rev="0"/>
                            </a:camera>
                            <a:lightRig rig="glow" dir="t">
                              <a:rot lat="0" lon="0" rev="3600000"/>
                            </a:lightRig>
                          </a:scene3d>
                          <a:sp3d prstMaterial="softEdge">
                            <a:bevelT w="29210" h="16510"/>
                            <a:contourClr>
                              <a:schemeClr val="accent4">
                                <a:alpha val="95000"/>
                              </a:schemeClr>
                            </a:contourClr>
                          </a:sp3d>
                        </wps:bodyPr>
                      </wps:wsp>
                    </a:graphicData>
                  </a:graphic>
                  <wp14:sizeRelH relativeFrom="margin">
                    <wp14:pctWidth>0</wp14:pctWidth>
                  </wp14:sizeRelH>
                  <wp14:sizeRelV relativeFrom="margin">
                    <wp14:pctHeight>0</wp14:pctHeight>
                  </wp14:sizeRelV>
                </wp:anchor>
              </w:drawing>
            </mc:Choice>
            <mc:Fallback>
              <w:pict>
                <v:shapetype w14:anchorId="7AD45AD0" id="_x0000_t202" coordsize="21600,21600" o:spt="202" path="m,l,21600r21600,l21600,xe">
                  <v:stroke joinstyle="miter"/>
                  <v:path gradientshapeok="t" o:connecttype="rect"/>
                </v:shapetype>
                <v:shape id="Text Box 1" o:spid="_x0000_s1026" type="#_x0000_t202" style="position:absolute;left:0;text-align:left;margin-left:.75pt;margin-top:-23.25pt;width:475.5pt;height:13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" filled="f" strokecolor="#7030a0" strokeweight="6pt">
                  <v:textbox>
                    <w:txbxContent>
                      <w:p w:rsidR="00C2731E" w:rsidRPr="00C55D48" w:rsidRDefault="00C2731E" w:rsidP="00C2731E">
                        <w:pPr>
                          <w:spacing w:after="0"/>
                          <w:jc w:val="center"/>
                          <w:rPr>
                            <w:b/>
                            <w:color w:val="33CCCC"/>
                            <w:sz w:val="72"/>
                            <w:szCs w:val="72"/>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rgbClr w14:val="33CCCC">
                                      <w14:shade w14:val="30000"/>
                                      <w14:satMod w14:val="115000"/>
                                    </w14:srgbClr>
                                  </w14:gs>
                                  <w14:gs w14:pos="50000">
                                    <w14:srgbClr w14:val="33CCCC">
                                      <w14:shade w14:val="67500"/>
                                      <w14:satMod w14:val="115000"/>
                                    </w14:srgbClr>
                                  </w14:gs>
                                  <w14:gs w14:pos="100000">
                                    <w14:srgbClr w14:val="33CCCC">
                                      <w14:shade w14:val="100000"/>
                                      <w14:satMod w14:val="115000"/>
                                    </w14:srgbClr>
                                  </w14:gs>
                                </w14:gsLst>
                                <w14:lin w14:ang="2700000" w14:scaled="0"/>
                              </w14:gradFill>
                            </w14:textFill>
                            <w14:props3d w14:extrusionH="0" w14:contourW="0" w14:prstMaterial="softEdge">
                              <w14:bevelT w14:w="29209" w14:h="16510" w14:prst="circle"/>
                              <w14:contourClr>
                                <w14:schemeClr w14:val="accent4">
                                  <w14:alpha w14:val="5000"/>
                                </w14:schemeClr>
                              </w14:contourClr>
                            </w14:props3d>
                          </w:rPr>
                        </w:pPr>
                        <w:r w:rsidRPr="00C55D48">
                          <w:rPr>
                            <w:b/>
                            <w:color w:val="33CCCC"/>
                            <w:sz w:val="72"/>
                            <w:szCs w:val="72"/>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rgbClr w14:val="33CCCC">
                                      <w14:shade w14:val="30000"/>
                                      <w14:satMod w14:val="115000"/>
                                    </w14:srgbClr>
                                  </w14:gs>
                                  <w14:gs w14:pos="50000">
                                    <w14:srgbClr w14:val="33CCCC">
                                      <w14:shade w14:val="67500"/>
                                      <w14:satMod w14:val="115000"/>
                                    </w14:srgbClr>
                                  </w14:gs>
                                  <w14:gs w14:pos="100000">
                                    <w14:srgbClr w14:val="33CCCC">
                                      <w14:shade w14:val="100000"/>
                                      <w14:satMod w14:val="115000"/>
                                    </w14:srgbClr>
                                  </w14:gs>
                                </w14:gsLst>
                                <w14:lin w14:ang="2700000" w14:scaled="0"/>
                              </w14:gradFill>
                            </w14:textFill>
                            <w14:props3d w14:extrusionH="0" w14:contourW="0" w14:prstMaterial="softEdge">
                              <w14:bevelT w14:w="29209" w14:h="16510" w14:prst="circle"/>
                              <w14:contourClr>
                                <w14:schemeClr w14:val="accent4">
                                  <w14:alpha w14:val="5000"/>
                                </w14:schemeClr>
                              </w14:contourClr>
                            </w14:props3d>
                          </w:rPr>
                          <w:t>English 1050</w:t>
                        </w:r>
                      </w:p>
                      <w:p w:rsidR="00C2731E" w:rsidRPr="00C55D48" w:rsidRDefault="00C2731E" w:rsidP="00C2731E">
                        <w:pPr>
                          <w:jc w:val="center"/>
                          <w:rPr>
                            <w:b/>
                            <w:color w:val="33CCCC"/>
                            <w:sz w:val="72"/>
                            <w:szCs w:val="72"/>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rgbClr w14:val="33CCCC">
                                      <w14:shade w14:val="30000"/>
                                      <w14:satMod w14:val="115000"/>
                                    </w14:srgbClr>
                                  </w14:gs>
                                  <w14:gs w14:pos="50000">
                                    <w14:srgbClr w14:val="33CCCC">
                                      <w14:shade w14:val="67500"/>
                                      <w14:satMod w14:val="115000"/>
                                    </w14:srgbClr>
                                  </w14:gs>
                                  <w14:gs w14:pos="100000">
                                    <w14:srgbClr w14:val="33CCCC">
                                      <w14:shade w14:val="100000"/>
                                      <w14:satMod w14:val="115000"/>
                                    </w14:srgbClr>
                                  </w14:gs>
                                </w14:gsLst>
                                <w14:lin w14:ang="2700000" w14:scaled="0"/>
                              </w14:gradFill>
                            </w14:textFill>
                            <w14:props3d w14:extrusionH="0" w14:contourW="0" w14:prstMaterial="softEdge">
                              <w14:bevelT w14:w="29209" w14:h="16510" w14:prst="circle"/>
                              <w14:contourClr>
                                <w14:schemeClr w14:val="accent4">
                                  <w14:alpha w14:val="5000"/>
                                </w14:schemeClr>
                              </w14:contourClr>
                            </w14:props3d>
                          </w:rPr>
                        </w:pPr>
                        <w:r w:rsidRPr="00C55D48">
                          <w:rPr>
                            <w:b/>
                            <w:color w:val="33CCCC"/>
                            <w:sz w:val="72"/>
                            <w:szCs w:val="72"/>
                            <w14:shadow w14:blurRad="87998" w14:dist="50800" w14:dir="5040000" w14:sx="100000" w14:sy="100000" w14:kx="0" w14:ky="0" w14:algn="tl">
                              <w14:schemeClr w14:val="accent4">
                                <w14:alpha w14:val="55000"/>
                                <w14:tint w14:val="80000"/>
                                <w14:satMod w14:val="250000"/>
                              </w14:schemeClr>
                            </w14:shadow>
                            <w14:textOutline w14:w="0" w14:cap="flat" w14:cmpd="sng" w14:algn="ctr">
                              <w14:noFill/>
                              <w14:prstDash w14:val="solid"/>
                              <w14:round/>
                            </w14:textOutline>
                            <w14:textFill>
                              <w14:gradFill>
                                <w14:gsLst>
                                  <w14:gs w14:pos="0">
                                    <w14:srgbClr w14:val="33CCCC">
                                      <w14:shade w14:val="30000"/>
                                      <w14:satMod w14:val="115000"/>
                                    </w14:srgbClr>
                                  </w14:gs>
                                  <w14:gs w14:pos="50000">
                                    <w14:srgbClr w14:val="33CCCC">
                                      <w14:shade w14:val="67500"/>
                                      <w14:satMod w14:val="115000"/>
                                    </w14:srgbClr>
                                  </w14:gs>
                                  <w14:gs w14:pos="100000">
                                    <w14:srgbClr w14:val="33CCCC">
                                      <w14:shade w14:val="100000"/>
                                      <w14:satMod w14:val="115000"/>
                                    </w14:srgbClr>
                                  </w14:gs>
                                </w14:gsLst>
                                <w14:lin w14:ang="2700000" w14:scaled="0"/>
                              </w14:gradFill>
                            </w14:textFill>
                            <w14:props3d w14:extrusionH="0" w14:contourW="0" w14:prstMaterial="softEdge">
                              <w14:bevelT w14:w="29209" w14:h="16510" w14:prst="circle"/>
                              <w14:contourClr>
                                <w14:schemeClr w14:val="accent4">
                                  <w14:alpha w14:val="5000"/>
                                </w14:schemeClr>
                              </w14:contourClr>
                            </w14:props3d>
                          </w:rPr>
                          <w:t xml:space="preserve"> Memoir Assignment</w:t>
                        </w:r>
                      </w:p>
                    </w:txbxContent>
                  </v:textbox>
                </v:shape>
              </w:pict>
            </mc:Fallback>
          </mc:AlternateContent>
        </w:r>
      </w:del>
    </w:p>
    <w:p w:rsidR="00C2731E" w:rsidRPr="00A70DA5" w:rsidDel="009972CA" w:rsidRDefault="00C2731E" w:rsidP="00C2731E">
      <w:pPr>
        <w:numPr>
          <w:ilvl w:val="0"/>
          <w:numId w:val="6"/>
        </w:numPr>
        <w:spacing w:after="0" w:line="240" w:lineRule="auto"/>
        <w:contextualSpacing/>
        <w:rPr>
          <w:del w:id="43" w:author="cyb4286" w:date="2019-03-30T16:00:00Z"/>
        </w:rPr>
        <w:pPrChange w:id="44" w:author="cyb4286" w:date="2019-03-30T16:00:00Z">
          <w:pPr/>
        </w:pPrChange>
      </w:pPr>
    </w:p>
    <w:p w:rsidR="00C2731E" w:rsidDel="009972CA" w:rsidRDefault="00C2731E" w:rsidP="00C2731E">
      <w:pPr>
        <w:numPr>
          <w:ilvl w:val="0"/>
          <w:numId w:val="6"/>
        </w:numPr>
        <w:spacing w:after="0" w:line="240" w:lineRule="auto"/>
        <w:contextualSpacing/>
        <w:rPr>
          <w:del w:id="45" w:author="cyb4286" w:date="2019-03-30T16:00:00Z"/>
        </w:rPr>
        <w:pPrChange w:id="46" w:author="cyb4286" w:date="2019-03-30T16:00:00Z">
          <w:pPr/>
        </w:pPrChange>
      </w:pPr>
    </w:p>
    <w:p w:rsidR="00C2731E" w:rsidDel="009972CA" w:rsidRDefault="00C2731E" w:rsidP="00C2731E">
      <w:pPr>
        <w:numPr>
          <w:ilvl w:val="0"/>
          <w:numId w:val="6"/>
        </w:numPr>
        <w:spacing w:after="0" w:line="240" w:lineRule="auto"/>
        <w:contextualSpacing/>
        <w:rPr>
          <w:del w:id="47" w:author="cyb4286" w:date="2019-03-30T16:00:00Z"/>
        </w:rPr>
        <w:pPrChange w:id="48" w:author="cyb4286" w:date="2019-03-30T16:00:00Z">
          <w:pPr/>
        </w:pPrChange>
      </w:pPr>
    </w:p>
    <w:p w:rsidR="00C2731E" w:rsidDel="009972CA" w:rsidRDefault="00C2731E" w:rsidP="00C2731E">
      <w:pPr>
        <w:numPr>
          <w:ilvl w:val="0"/>
          <w:numId w:val="6"/>
        </w:numPr>
        <w:spacing w:after="0" w:line="240" w:lineRule="auto"/>
        <w:contextualSpacing/>
        <w:rPr>
          <w:del w:id="49" w:author="cyb4286" w:date="2019-03-30T16:00:00Z"/>
          <w:sz w:val="28"/>
          <w:szCs w:val="28"/>
        </w:rPr>
        <w:pPrChange w:id="50" w:author="cyb4286" w:date="2019-03-30T16:00:00Z">
          <w:pPr/>
        </w:pPrChange>
      </w:pPr>
    </w:p>
    <w:p w:rsidR="00C2731E" w:rsidRPr="00D64E93" w:rsidDel="009972CA" w:rsidRDefault="00C2731E" w:rsidP="00C2731E">
      <w:pPr>
        <w:numPr>
          <w:ilvl w:val="0"/>
          <w:numId w:val="6"/>
        </w:numPr>
        <w:spacing w:after="0" w:line="240" w:lineRule="auto"/>
        <w:contextualSpacing/>
        <w:rPr>
          <w:del w:id="51" w:author="cyb4286" w:date="2019-03-30T16:00:00Z"/>
          <w:b/>
          <w:sz w:val="28"/>
          <w:szCs w:val="28"/>
        </w:rPr>
        <w:pPrChange w:id="52" w:author="cyb4286" w:date="2019-03-30T16:00:00Z">
          <w:pPr/>
        </w:pPrChange>
      </w:pPr>
      <w:del w:id="53" w:author="cyb4286" w:date="2019-03-30T16:00:00Z">
        <w:r w:rsidRPr="00D64E93" w:rsidDel="009972CA">
          <w:rPr>
            <w:b/>
            <w:sz w:val="28"/>
            <w:szCs w:val="28"/>
          </w:rPr>
          <w:delText>Assignment Information:</w:delText>
        </w:r>
      </w:del>
    </w:p>
    <w:p w:rsidR="00C2731E" w:rsidRPr="00D64E93" w:rsidDel="009972CA" w:rsidRDefault="00C2731E" w:rsidP="00C2731E">
      <w:pPr>
        <w:numPr>
          <w:ilvl w:val="0"/>
          <w:numId w:val="6"/>
        </w:numPr>
        <w:spacing w:after="0" w:line="240" w:lineRule="auto"/>
        <w:contextualSpacing/>
        <w:rPr>
          <w:del w:id="54" w:author="cyb4286" w:date="2019-03-30T16:00:00Z"/>
          <w:sz w:val="28"/>
          <w:szCs w:val="28"/>
        </w:rPr>
        <w:pPrChange w:id="55" w:author="cyb4286" w:date="2019-03-30T16:00:00Z">
          <w:pPr>
            <w:ind w:left="720"/>
          </w:pPr>
        </w:pPrChange>
      </w:pPr>
      <w:del w:id="56" w:author="cyb4286" w:date="2019-03-30T16:00:00Z">
        <w:r w:rsidRPr="00D64E93" w:rsidDel="009972CA">
          <w:rPr>
            <w:sz w:val="28"/>
            <w:szCs w:val="28"/>
          </w:rPr>
          <w:delText xml:space="preserve">There have been many memoirs and personal narrative essays writing by many famous people. Find a memoir that you either have or have not read and read it but focus on how it fits in to the genre of the memoir. You will then create a flyer that describes what the memoir is about, the author, and what elements it has that make the work a Memoir/Personal Narrative Essay. You will bring the memoir to class (either a copy of the, use library if need be, or a print out of the essay) and the flyer, one for each student. Everyone will get a chance to do a small presentation discussing what is on their sheets. </w:delText>
        </w:r>
      </w:del>
    </w:p>
    <w:p w:rsidR="00C2731E" w:rsidRPr="00D64E93" w:rsidDel="009972CA" w:rsidRDefault="00C2731E" w:rsidP="00C2731E">
      <w:pPr>
        <w:numPr>
          <w:ilvl w:val="0"/>
          <w:numId w:val="6"/>
        </w:numPr>
        <w:spacing w:after="0" w:line="240" w:lineRule="auto"/>
        <w:contextualSpacing/>
        <w:rPr>
          <w:del w:id="57" w:author="cyb4286" w:date="2019-03-30T16:00:00Z"/>
          <w:sz w:val="28"/>
          <w:szCs w:val="28"/>
        </w:rPr>
        <w:pPrChange w:id="58" w:author="cyb4286" w:date="2019-03-30T16:00:00Z">
          <w:pPr>
            <w:ind w:left="720"/>
          </w:pPr>
        </w:pPrChange>
      </w:pPr>
      <w:del w:id="59" w:author="cyb4286" w:date="2019-03-30T16:00:00Z">
        <w:r w:rsidRPr="00D64E93" w:rsidDel="009972CA">
          <w:rPr>
            <w:sz w:val="28"/>
            <w:szCs w:val="28"/>
          </w:rPr>
          <w:delText xml:space="preserve">-Be creative, but don’t overwhelm yourself this is meant to be a way to give information to each other about the genre. </w:delText>
        </w:r>
      </w:del>
    </w:p>
    <w:p w:rsidR="00C2731E" w:rsidRPr="00D64E93" w:rsidDel="009972CA" w:rsidRDefault="00C2731E" w:rsidP="00C2731E">
      <w:pPr>
        <w:numPr>
          <w:ilvl w:val="0"/>
          <w:numId w:val="6"/>
        </w:numPr>
        <w:spacing w:after="0" w:line="240" w:lineRule="auto"/>
        <w:contextualSpacing/>
        <w:rPr>
          <w:del w:id="60" w:author="cyb4286" w:date="2019-03-30T16:00:00Z"/>
          <w:b/>
          <w:sz w:val="28"/>
          <w:szCs w:val="28"/>
        </w:rPr>
        <w:pPrChange w:id="61" w:author="cyb4286" w:date="2019-03-30T16:00:00Z">
          <w:pPr/>
        </w:pPrChange>
      </w:pPr>
      <w:del w:id="62" w:author="cyb4286" w:date="2019-03-30T16:00:00Z">
        <w:r w:rsidRPr="00D64E93" w:rsidDel="009972CA">
          <w:rPr>
            <w:b/>
            <w:sz w:val="28"/>
            <w:szCs w:val="28"/>
          </w:rPr>
          <w:delText>Assignment Outcomes:</w:delText>
        </w:r>
      </w:del>
    </w:p>
    <w:p w:rsidR="00C2731E" w:rsidRPr="00D64E93" w:rsidDel="009972CA" w:rsidRDefault="00C2731E" w:rsidP="00C2731E">
      <w:pPr>
        <w:numPr>
          <w:ilvl w:val="0"/>
          <w:numId w:val="6"/>
        </w:numPr>
        <w:spacing w:after="0" w:line="240" w:lineRule="auto"/>
        <w:contextualSpacing/>
        <w:rPr>
          <w:del w:id="63" w:author="cyb4286" w:date="2019-03-30T16:00:00Z"/>
          <w:sz w:val="28"/>
          <w:szCs w:val="28"/>
        </w:rPr>
        <w:pPrChange w:id="64" w:author="cyb4286" w:date="2019-03-30T16:00:00Z">
          <w:pPr/>
        </w:pPrChange>
      </w:pPr>
      <w:del w:id="65" w:author="cyb4286" w:date="2019-03-30T16:00:00Z">
        <w:r w:rsidRPr="00D64E93" w:rsidDel="009972CA">
          <w:rPr>
            <w:sz w:val="28"/>
            <w:szCs w:val="28"/>
          </w:rPr>
          <w:tab/>
          <w:delText xml:space="preserve">- </w:delText>
        </w:r>
        <w:r w:rsidDel="009972CA">
          <w:rPr>
            <w:sz w:val="28"/>
            <w:szCs w:val="28"/>
          </w:rPr>
          <w:delText xml:space="preserve">    </w:delText>
        </w:r>
        <w:r w:rsidRPr="00D64E93" w:rsidDel="009972CA">
          <w:rPr>
            <w:sz w:val="28"/>
            <w:szCs w:val="28"/>
          </w:rPr>
          <w:delText xml:space="preserve">Have a better understanding of the Memoir/Personal Narrative </w:delText>
        </w:r>
      </w:del>
    </w:p>
    <w:p w:rsidR="00C2731E" w:rsidRPr="00D64E93" w:rsidDel="009972CA" w:rsidRDefault="00C2731E" w:rsidP="00C2731E">
      <w:pPr>
        <w:numPr>
          <w:ilvl w:val="0"/>
          <w:numId w:val="6"/>
        </w:numPr>
        <w:spacing w:after="0" w:line="240" w:lineRule="auto"/>
        <w:contextualSpacing/>
        <w:rPr>
          <w:del w:id="66" w:author="cyb4286" w:date="2019-03-30T16:00:00Z"/>
          <w:sz w:val="28"/>
          <w:szCs w:val="28"/>
        </w:rPr>
        <w:pPrChange w:id="67" w:author="cyb4286" w:date="2019-03-30T16:00:00Z">
          <w:pPr/>
        </w:pPrChange>
      </w:pPr>
      <w:del w:id="68" w:author="cyb4286" w:date="2019-03-30T16:00:00Z">
        <w:r w:rsidDel="009972CA">
          <w:rPr>
            <w:sz w:val="28"/>
            <w:szCs w:val="28"/>
          </w:rPr>
          <w:tab/>
          <w:delText xml:space="preserve">-     </w:delText>
        </w:r>
        <w:r w:rsidRPr="00D64E93" w:rsidDel="009972CA">
          <w:rPr>
            <w:sz w:val="28"/>
            <w:szCs w:val="28"/>
          </w:rPr>
          <w:delText>Gain confidence in writing skills and learn to write in different genres</w:delText>
        </w:r>
      </w:del>
    </w:p>
    <w:p w:rsidR="00C2731E" w:rsidRPr="00D64E93" w:rsidDel="009972CA" w:rsidRDefault="00C2731E" w:rsidP="00C2731E">
      <w:pPr>
        <w:numPr>
          <w:ilvl w:val="0"/>
          <w:numId w:val="6"/>
        </w:numPr>
        <w:spacing w:after="0" w:line="240" w:lineRule="auto"/>
        <w:contextualSpacing/>
        <w:rPr>
          <w:del w:id="69" w:author="cyb4286" w:date="2019-03-30T16:00:00Z"/>
          <w:b/>
          <w:sz w:val="28"/>
          <w:szCs w:val="28"/>
        </w:rPr>
        <w:pPrChange w:id="70" w:author="cyb4286" w:date="2019-03-30T16:00:00Z">
          <w:pPr/>
        </w:pPrChange>
      </w:pPr>
      <w:del w:id="71" w:author="cyb4286" w:date="2019-03-30T16:00:00Z">
        <w:r w:rsidRPr="00D64E93" w:rsidDel="009972CA">
          <w:rPr>
            <w:b/>
            <w:sz w:val="28"/>
            <w:szCs w:val="28"/>
          </w:rPr>
          <w:delText>Assignment Deadlines</w:delText>
        </w:r>
      </w:del>
    </w:p>
    <w:p w:rsidR="00C2731E" w:rsidDel="009972CA" w:rsidRDefault="00C2731E" w:rsidP="00C2731E">
      <w:pPr>
        <w:pStyle w:val="ListParagraph"/>
        <w:numPr>
          <w:ilvl w:val="0"/>
          <w:numId w:val="6"/>
        </w:numPr>
        <w:rPr>
          <w:del w:id="72" w:author="cyb4286" w:date="2019-03-30T16:00:00Z"/>
          <w:sz w:val="28"/>
          <w:szCs w:val="28"/>
        </w:rPr>
        <w:pPrChange w:id="73" w:author="cyb4286" w:date="2019-03-30T16:00:00Z">
          <w:pPr>
            <w:pStyle w:val="ListParagraph"/>
            <w:numPr>
              <w:numId w:val="12"/>
            </w:numPr>
            <w:tabs>
              <w:tab w:val="num" w:pos="360"/>
            </w:tabs>
            <w:spacing w:after="200" w:line="276" w:lineRule="auto"/>
          </w:pPr>
        </w:pPrChange>
      </w:pPr>
      <w:del w:id="74" w:author="cyb4286" w:date="2019-03-30T16:00:00Z">
        <w:r w:rsidDel="009972CA">
          <w:rPr>
            <w:sz w:val="28"/>
            <w:szCs w:val="28"/>
          </w:rPr>
          <w:delText>Make sure you have emailed or told me your choice by January 15th</w:delText>
        </w:r>
      </w:del>
    </w:p>
    <w:p w:rsidR="00C2731E" w:rsidRPr="00D64E93" w:rsidDel="009972CA" w:rsidRDefault="00C2731E" w:rsidP="00C2731E">
      <w:pPr>
        <w:pStyle w:val="ListParagraph"/>
        <w:numPr>
          <w:ilvl w:val="0"/>
          <w:numId w:val="6"/>
        </w:numPr>
        <w:rPr>
          <w:del w:id="75" w:author="cyb4286" w:date="2019-03-30T16:00:00Z"/>
          <w:sz w:val="28"/>
          <w:szCs w:val="28"/>
        </w:rPr>
        <w:pPrChange w:id="76" w:author="cyb4286" w:date="2019-03-30T16:00:00Z">
          <w:pPr>
            <w:pStyle w:val="ListParagraph"/>
            <w:numPr>
              <w:numId w:val="12"/>
            </w:numPr>
            <w:tabs>
              <w:tab w:val="num" w:pos="360"/>
            </w:tabs>
            <w:spacing w:after="200" w:line="276" w:lineRule="auto"/>
          </w:pPr>
        </w:pPrChange>
      </w:pPr>
      <w:del w:id="77" w:author="cyb4286" w:date="2019-03-30T16:00:00Z">
        <w:r w:rsidRPr="00D64E93" w:rsidDel="009972CA">
          <w:rPr>
            <w:sz w:val="28"/>
            <w:szCs w:val="28"/>
          </w:rPr>
          <w:delText>The flyer is due January 22</w:delText>
        </w:r>
        <w:r w:rsidRPr="00D64E93" w:rsidDel="009972CA">
          <w:rPr>
            <w:sz w:val="28"/>
            <w:szCs w:val="28"/>
            <w:vertAlign w:val="superscript"/>
          </w:rPr>
          <w:delText>nd</w:delText>
        </w:r>
        <w:r w:rsidRPr="00D64E93" w:rsidDel="009972CA">
          <w:rPr>
            <w:sz w:val="28"/>
            <w:szCs w:val="28"/>
          </w:rPr>
          <w:delText xml:space="preserve">. </w:delText>
        </w:r>
      </w:del>
    </w:p>
    <w:p w:rsidR="00C2731E" w:rsidDel="009972CA" w:rsidRDefault="00C2731E" w:rsidP="00C2731E">
      <w:pPr>
        <w:numPr>
          <w:ilvl w:val="0"/>
          <w:numId w:val="6"/>
        </w:numPr>
        <w:spacing w:after="0" w:line="240" w:lineRule="auto"/>
        <w:contextualSpacing/>
        <w:rPr>
          <w:del w:id="78" w:author="cyb4286" w:date="2019-03-30T16:00:00Z"/>
        </w:rPr>
        <w:pPrChange w:id="79" w:author="cyb4286" w:date="2019-03-30T16:00:00Z">
          <w:pPr/>
        </w:pPrChange>
      </w:pPr>
      <w:del w:id="80" w:author="cyb4286" w:date="2019-03-30T16:00:00Z">
        <w:r w:rsidDel="009972CA">
          <w:tab/>
        </w:r>
      </w:del>
    </w:p>
    <w:p w:rsidR="00C2731E" w:rsidDel="009972CA" w:rsidRDefault="00C2731E" w:rsidP="00C2731E">
      <w:pPr>
        <w:numPr>
          <w:ilvl w:val="0"/>
          <w:numId w:val="6"/>
        </w:numPr>
        <w:spacing w:after="0" w:line="240" w:lineRule="auto"/>
        <w:contextualSpacing/>
        <w:rPr>
          <w:del w:id="81" w:author="cyb4286" w:date="2019-03-30T16:00:00Z"/>
          <w:b/>
          <w:noProof/>
        </w:rPr>
        <w:pPrChange w:id="82" w:author="cyb4286" w:date="2019-03-30T16:00:00Z">
          <w:pPr/>
        </w:pPrChange>
      </w:pPr>
      <w:del w:id="83" w:author="cyb4286" w:date="2019-03-30T16:00:00Z">
        <w:r w:rsidDel="009972CA">
          <w:rPr>
            <w:b/>
            <w:noProof/>
          </w:rPr>
          <w:br/>
        </w:r>
      </w:del>
    </w:p>
    <w:p w:rsidR="00C2731E" w:rsidDel="009972CA" w:rsidRDefault="00C2731E" w:rsidP="00C2731E">
      <w:pPr>
        <w:numPr>
          <w:ilvl w:val="0"/>
          <w:numId w:val="6"/>
        </w:numPr>
        <w:spacing w:after="0" w:line="240" w:lineRule="auto"/>
        <w:contextualSpacing/>
        <w:rPr>
          <w:del w:id="84" w:author="cyb4286" w:date="2019-03-30T16:00:00Z"/>
          <w:b/>
          <w:noProof/>
        </w:rPr>
        <w:pPrChange w:id="85" w:author="cyb4286" w:date="2019-03-30T16:00:00Z">
          <w:pPr/>
        </w:pPrChange>
      </w:pPr>
    </w:p>
    <w:p w:rsidR="00C2731E" w:rsidRPr="003826B7" w:rsidDel="009972CA" w:rsidRDefault="00C2731E" w:rsidP="00C2731E">
      <w:pPr>
        <w:numPr>
          <w:ilvl w:val="0"/>
          <w:numId w:val="6"/>
        </w:numPr>
        <w:spacing w:after="0" w:line="240" w:lineRule="auto"/>
        <w:contextualSpacing/>
        <w:rPr>
          <w:del w:id="86" w:author="cyb4286" w:date="2019-03-30T16:00:00Z"/>
          <w:b/>
          <w:noProof/>
          <w:sz w:val="28"/>
          <w:szCs w:val="28"/>
        </w:rPr>
        <w:pPrChange w:id="87" w:author="cyb4286" w:date="2019-03-30T16:00:00Z">
          <w:pPr/>
        </w:pPrChange>
      </w:pPr>
      <w:del w:id="88" w:author="cyb4286" w:date="2019-03-30T16:00:00Z">
        <w:r w:rsidRPr="003826B7" w:rsidDel="009972CA">
          <w:rPr>
            <w:b/>
            <w:noProof/>
            <w:sz w:val="28"/>
            <w:szCs w:val="28"/>
          </w:rPr>
          <w:delText>Examples:</w:delText>
        </w:r>
      </w:del>
    </w:p>
    <w:p w:rsidR="00C2731E" w:rsidDel="009972CA" w:rsidRDefault="00C2731E" w:rsidP="00C2731E">
      <w:pPr>
        <w:numPr>
          <w:ilvl w:val="0"/>
          <w:numId w:val="6"/>
        </w:numPr>
        <w:spacing w:after="0" w:line="240" w:lineRule="auto"/>
        <w:contextualSpacing/>
        <w:rPr>
          <w:del w:id="89" w:author="cyb4286" w:date="2019-03-30T16:00:00Z"/>
          <w:b/>
        </w:rPr>
        <w:pPrChange w:id="90" w:author="cyb4286" w:date="2019-03-30T16:00:00Z">
          <w:pPr/>
        </w:pPrChange>
      </w:pPr>
      <w:del w:id="91" w:author="cyb4286" w:date="2019-03-30T16:00:00Z">
        <w:r w:rsidDel="009972CA">
          <w:rPr>
            <w:noProof/>
          </w:rPr>
          <w:drawing>
            <wp:inline distT="0" distB="0" distL="0" distR="0" wp14:anchorId="6396D30A" wp14:editId="2C2B00D9">
              <wp:extent cx="3238500" cy="3238500"/>
              <wp:effectExtent l="0" t="0" r="0" b="0"/>
              <wp:docPr id="3" name="Picture 3" descr="Image result for trevor noah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trevor noah boo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38500" cy="3238500"/>
                      </a:xfrm>
                      <a:prstGeom prst="rect">
                        <a:avLst/>
                      </a:prstGeom>
                      <a:noFill/>
                      <a:ln>
                        <a:noFill/>
                      </a:ln>
                    </pic:spPr>
                  </pic:pic>
                </a:graphicData>
              </a:graphic>
            </wp:inline>
          </w:drawing>
        </w:r>
        <w:r w:rsidRPr="00D64E93" w:rsidDel="009972CA">
          <w:rPr>
            <w:b/>
          </w:rPr>
          <w:delText xml:space="preserve"> </w:delText>
        </w:r>
        <w:r w:rsidDel="009972CA">
          <w:rPr>
            <w:b/>
            <w:noProof/>
          </w:rPr>
          <w:drawing>
            <wp:inline distT="0" distB="0" distL="0" distR="0" wp14:anchorId="08CC52FC" wp14:editId="21985255">
              <wp:extent cx="2159587" cy="3257081"/>
              <wp:effectExtent l="0" t="0" r="0" b="635"/>
              <wp:docPr id="4" name="Picture 4" descr="C:\Users\cyb4286\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yb4286\Desktop\image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59681" cy="3257223"/>
                      </a:xfrm>
                      <a:prstGeom prst="rect">
                        <a:avLst/>
                      </a:prstGeom>
                      <a:noFill/>
                      <a:ln>
                        <a:noFill/>
                      </a:ln>
                    </pic:spPr>
                  </pic:pic>
                </a:graphicData>
              </a:graphic>
            </wp:inline>
          </w:drawing>
        </w:r>
      </w:del>
    </w:p>
    <w:p w:rsidR="00C2731E" w:rsidDel="009972CA" w:rsidRDefault="00C2731E" w:rsidP="00C2731E">
      <w:pPr>
        <w:numPr>
          <w:ilvl w:val="0"/>
          <w:numId w:val="6"/>
        </w:numPr>
        <w:spacing w:after="0" w:line="240" w:lineRule="auto"/>
        <w:contextualSpacing/>
        <w:rPr>
          <w:del w:id="92" w:author="cyb4286" w:date="2019-03-30T16:00:00Z"/>
          <w:b/>
        </w:rPr>
        <w:pPrChange w:id="93" w:author="cyb4286" w:date="2019-03-30T16:00:00Z">
          <w:pPr/>
        </w:pPrChange>
      </w:pPr>
    </w:p>
    <w:p w:rsidR="00C2731E" w:rsidRPr="00D64E93" w:rsidDel="009972CA" w:rsidRDefault="00C2731E" w:rsidP="00C2731E">
      <w:pPr>
        <w:numPr>
          <w:ilvl w:val="0"/>
          <w:numId w:val="6"/>
        </w:numPr>
        <w:spacing w:after="0" w:line="240" w:lineRule="auto"/>
        <w:contextualSpacing/>
        <w:rPr>
          <w:del w:id="94" w:author="cyb4286" w:date="2019-03-30T16:00:00Z"/>
          <w:b/>
        </w:rPr>
        <w:pPrChange w:id="95" w:author="cyb4286" w:date="2019-03-30T16:00:00Z">
          <w:pPr>
            <w:ind w:firstLine="720"/>
          </w:pPr>
        </w:pPrChange>
      </w:pPr>
      <w:del w:id="96" w:author="cyb4286" w:date="2019-03-30T16:00:00Z">
        <w:r w:rsidDel="009972CA">
          <w:rPr>
            <w:b/>
            <w:noProof/>
          </w:rPr>
          <w:drawing>
            <wp:inline distT="0" distB="0" distL="0" distR="0" wp14:anchorId="6B9B56FA" wp14:editId="41649554">
              <wp:extent cx="2193824" cy="3400425"/>
              <wp:effectExtent l="0" t="0" r="0" b="0"/>
              <wp:docPr id="5" name="Picture 5" descr="C:\Users\cyb4286\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yb4286\Desktop\downloa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6508" cy="3404586"/>
                      </a:xfrm>
                      <a:prstGeom prst="rect">
                        <a:avLst/>
                      </a:prstGeom>
                      <a:noFill/>
                      <a:ln>
                        <a:noFill/>
                      </a:ln>
                    </pic:spPr>
                  </pic:pic>
                </a:graphicData>
              </a:graphic>
            </wp:inline>
          </w:drawing>
        </w:r>
        <w:r w:rsidDel="009972CA">
          <w:rPr>
            <w:b/>
            <w:noProof/>
          </w:rPr>
          <w:delText xml:space="preserve">                     </w:delText>
        </w:r>
        <w:r w:rsidDel="009972CA">
          <w:rPr>
            <w:b/>
            <w:noProof/>
          </w:rPr>
          <w:drawing>
            <wp:inline distT="0" distB="0" distL="0" distR="0" wp14:anchorId="4AC18F8E" wp14:editId="7EAD24D5">
              <wp:extent cx="2209800" cy="3410185"/>
              <wp:effectExtent l="0" t="0" r="0" b="0"/>
              <wp:docPr id="6" name="Picture 6" descr="C:\Users\cyb4286\Desktop\51HbdUjTRV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yb4286\Desktop\51HbdUjTRV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9800" cy="3410185"/>
                      </a:xfrm>
                      <a:prstGeom prst="rect">
                        <a:avLst/>
                      </a:prstGeom>
                      <a:noFill/>
                      <a:ln>
                        <a:noFill/>
                      </a:ln>
                    </pic:spPr>
                  </pic:pic>
                </a:graphicData>
              </a:graphic>
            </wp:inline>
          </w:drawing>
        </w:r>
      </w:del>
    </w:p>
    <w:p w:rsidR="00C2731E" w:rsidDel="009972CA" w:rsidRDefault="00C2731E" w:rsidP="00C2731E">
      <w:pPr>
        <w:numPr>
          <w:ilvl w:val="0"/>
          <w:numId w:val="6"/>
        </w:numPr>
        <w:spacing w:after="0" w:line="240" w:lineRule="auto"/>
        <w:contextualSpacing/>
        <w:rPr>
          <w:del w:id="97" w:author="cyb4286" w:date="2019-03-30T16:00:00Z"/>
        </w:rPr>
        <w:pPrChange w:id="98" w:author="cyb4286" w:date="2019-03-30T16:00:00Z">
          <w:pPr/>
        </w:pPrChange>
      </w:pPr>
    </w:p>
    <w:p w:rsidR="00C2731E" w:rsidDel="009972CA" w:rsidRDefault="00C2731E" w:rsidP="00C2731E">
      <w:pPr>
        <w:numPr>
          <w:ilvl w:val="0"/>
          <w:numId w:val="6"/>
        </w:numPr>
        <w:spacing w:after="0" w:line="240" w:lineRule="auto"/>
        <w:contextualSpacing/>
        <w:rPr>
          <w:del w:id="99" w:author="cyb4286" w:date="2019-03-30T16:00:00Z"/>
          <w:sz w:val="28"/>
          <w:szCs w:val="28"/>
        </w:rPr>
        <w:pPrChange w:id="100" w:author="cyb4286" w:date="2019-03-30T16:00:00Z">
          <w:pPr>
            <w:jc w:val="center"/>
          </w:pPr>
        </w:pPrChange>
      </w:pPr>
      <w:del w:id="101" w:author="cyb4286" w:date="2019-03-30T16:00:00Z">
        <w:r w:rsidRPr="008F1857" w:rsidDel="009972CA">
          <w:rPr>
            <w:sz w:val="28"/>
            <w:szCs w:val="28"/>
            <w:highlight w:val="yellow"/>
          </w:rPr>
          <w:delText>Highlighter Activity</w:delText>
        </w:r>
      </w:del>
    </w:p>
    <w:p w:rsidR="00C2731E" w:rsidDel="009972CA" w:rsidRDefault="00C2731E" w:rsidP="00C2731E">
      <w:pPr>
        <w:numPr>
          <w:ilvl w:val="0"/>
          <w:numId w:val="6"/>
        </w:numPr>
        <w:spacing w:after="0" w:line="240" w:lineRule="auto"/>
        <w:contextualSpacing/>
        <w:rPr>
          <w:del w:id="102" w:author="cyb4286" w:date="2019-03-30T16:00:00Z"/>
          <w:sz w:val="28"/>
          <w:szCs w:val="28"/>
        </w:rPr>
        <w:pPrChange w:id="103" w:author="cyb4286" w:date="2019-03-30T16:00:00Z">
          <w:pPr/>
        </w:pPrChange>
      </w:pPr>
      <w:del w:id="104" w:author="cyb4286" w:date="2019-03-30T16:00:00Z">
        <w:r w:rsidDel="009972CA">
          <w:rPr>
            <w:sz w:val="28"/>
            <w:szCs w:val="28"/>
          </w:rPr>
          <w:delText>Activity :</w:delText>
        </w:r>
      </w:del>
    </w:p>
    <w:p w:rsidR="00C2731E" w:rsidDel="009972CA" w:rsidRDefault="00C2731E" w:rsidP="00C2731E">
      <w:pPr>
        <w:pStyle w:val="ListParagraph"/>
        <w:numPr>
          <w:ilvl w:val="0"/>
          <w:numId w:val="6"/>
        </w:numPr>
        <w:rPr>
          <w:del w:id="105" w:author="cyb4286" w:date="2019-03-30T16:00:00Z"/>
          <w:sz w:val="28"/>
          <w:szCs w:val="28"/>
        </w:rPr>
        <w:pPrChange w:id="106" w:author="cyb4286" w:date="2019-03-30T16:00:00Z">
          <w:pPr>
            <w:pStyle w:val="ListParagraph"/>
            <w:numPr>
              <w:numId w:val="13"/>
            </w:numPr>
            <w:tabs>
              <w:tab w:val="num" w:pos="360"/>
            </w:tabs>
            <w:spacing w:after="200" w:line="276" w:lineRule="auto"/>
          </w:pPr>
        </w:pPrChange>
      </w:pPr>
      <w:del w:id="107" w:author="cyb4286" w:date="2019-03-30T16:00:00Z">
        <w:r w:rsidRPr="008F1857" w:rsidDel="009972CA">
          <w:rPr>
            <w:sz w:val="28"/>
            <w:szCs w:val="28"/>
          </w:rPr>
          <w:delText>Have students use two different highlighters (make sure to bring in enough of two different colors)</w:delText>
        </w:r>
      </w:del>
    </w:p>
    <w:p w:rsidR="00C2731E" w:rsidDel="009972CA" w:rsidRDefault="00C2731E" w:rsidP="00C2731E">
      <w:pPr>
        <w:pStyle w:val="ListParagraph"/>
        <w:numPr>
          <w:ilvl w:val="0"/>
          <w:numId w:val="6"/>
        </w:numPr>
        <w:rPr>
          <w:del w:id="108" w:author="cyb4286" w:date="2019-03-30T16:00:00Z"/>
          <w:sz w:val="28"/>
          <w:szCs w:val="28"/>
        </w:rPr>
        <w:pPrChange w:id="109" w:author="cyb4286" w:date="2019-03-30T16:00:00Z">
          <w:pPr>
            <w:pStyle w:val="ListParagraph"/>
            <w:numPr>
              <w:numId w:val="13"/>
            </w:numPr>
            <w:tabs>
              <w:tab w:val="num" w:pos="360"/>
            </w:tabs>
            <w:spacing w:after="200" w:line="276" w:lineRule="auto"/>
          </w:pPr>
        </w:pPrChange>
      </w:pPr>
      <w:del w:id="110" w:author="cyb4286" w:date="2019-03-30T16:00:00Z">
        <w:r w:rsidDel="009972CA">
          <w:rPr>
            <w:sz w:val="28"/>
            <w:szCs w:val="28"/>
          </w:rPr>
          <w:delText xml:space="preserve">Pass out their UGP assignment sheets so they can see many different genres. </w:delText>
        </w:r>
      </w:del>
    </w:p>
    <w:p w:rsidR="00C2731E" w:rsidDel="009972CA" w:rsidRDefault="00C2731E" w:rsidP="00C2731E">
      <w:pPr>
        <w:pStyle w:val="ListParagraph"/>
        <w:numPr>
          <w:ilvl w:val="0"/>
          <w:numId w:val="6"/>
        </w:numPr>
        <w:rPr>
          <w:del w:id="111" w:author="cyb4286" w:date="2019-03-30T16:00:00Z"/>
          <w:sz w:val="28"/>
          <w:szCs w:val="28"/>
        </w:rPr>
        <w:pPrChange w:id="112" w:author="cyb4286" w:date="2019-03-30T16:00:00Z">
          <w:pPr>
            <w:pStyle w:val="ListParagraph"/>
            <w:numPr>
              <w:numId w:val="13"/>
            </w:numPr>
            <w:tabs>
              <w:tab w:val="num" w:pos="360"/>
            </w:tabs>
            <w:spacing w:after="200" w:line="276" w:lineRule="auto"/>
          </w:pPr>
        </w:pPrChange>
      </w:pPr>
      <w:del w:id="113" w:author="cyb4286" w:date="2019-03-30T16:00:00Z">
        <w:r w:rsidDel="009972CA">
          <w:rPr>
            <w:sz w:val="28"/>
            <w:szCs w:val="28"/>
          </w:rPr>
          <w:delText xml:space="preserve">Have students choose one color to represent genres they are familiar or comfortable with and one color to represent genres they are unfamiliar or uncomfortable with. </w:delText>
        </w:r>
      </w:del>
    </w:p>
    <w:p w:rsidR="00C2731E" w:rsidDel="009972CA" w:rsidRDefault="00C2731E" w:rsidP="00C2731E">
      <w:pPr>
        <w:pStyle w:val="ListParagraph"/>
        <w:numPr>
          <w:ilvl w:val="0"/>
          <w:numId w:val="6"/>
        </w:numPr>
        <w:rPr>
          <w:del w:id="114" w:author="cyb4286" w:date="2019-03-30T16:00:00Z"/>
          <w:sz w:val="28"/>
          <w:szCs w:val="28"/>
        </w:rPr>
        <w:pPrChange w:id="115" w:author="cyb4286" w:date="2019-03-30T16:00:00Z">
          <w:pPr>
            <w:pStyle w:val="ListParagraph"/>
            <w:numPr>
              <w:numId w:val="13"/>
            </w:numPr>
            <w:tabs>
              <w:tab w:val="num" w:pos="360"/>
            </w:tabs>
            <w:spacing w:after="200" w:line="276" w:lineRule="auto"/>
          </w:pPr>
        </w:pPrChange>
      </w:pPr>
      <w:del w:id="116" w:author="cyb4286" w:date="2019-03-30T16:00:00Z">
        <w:r w:rsidDel="009972CA">
          <w:rPr>
            <w:sz w:val="28"/>
            <w:szCs w:val="28"/>
          </w:rPr>
          <w:delText>Students must add two other genres to the list themselves</w:delText>
        </w:r>
      </w:del>
    </w:p>
    <w:p w:rsidR="00C2731E" w:rsidDel="009972CA" w:rsidRDefault="00C2731E" w:rsidP="00C2731E">
      <w:pPr>
        <w:pStyle w:val="ListParagraph"/>
        <w:numPr>
          <w:ilvl w:val="0"/>
          <w:numId w:val="6"/>
        </w:numPr>
        <w:rPr>
          <w:del w:id="117" w:author="cyb4286" w:date="2019-03-30T16:00:00Z"/>
          <w:sz w:val="28"/>
          <w:szCs w:val="28"/>
        </w:rPr>
        <w:pPrChange w:id="118" w:author="cyb4286" w:date="2019-03-30T16:00:00Z">
          <w:pPr>
            <w:pStyle w:val="ListParagraph"/>
            <w:numPr>
              <w:numId w:val="13"/>
            </w:numPr>
            <w:tabs>
              <w:tab w:val="num" w:pos="360"/>
            </w:tabs>
            <w:spacing w:after="200" w:line="276" w:lineRule="auto"/>
          </w:pPr>
        </w:pPrChange>
      </w:pPr>
      <w:del w:id="119" w:author="cyb4286" w:date="2019-03-30T16:00:00Z">
        <w:r w:rsidDel="009972CA">
          <w:rPr>
            <w:sz w:val="28"/>
            <w:szCs w:val="28"/>
          </w:rPr>
          <w:delText>When done highlighting and adding genres have students choose two or three genres in the unfamiliar/uncomfortable with group. Have student work with their phones and computers to get a better idea of those genres and what they may find challenging and exciting about them</w:delText>
        </w:r>
      </w:del>
    </w:p>
    <w:p w:rsidR="00C2731E" w:rsidRPr="00FA4013" w:rsidDel="009972CA" w:rsidRDefault="00C2731E" w:rsidP="00C2731E">
      <w:pPr>
        <w:pStyle w:val="ListParagraph"/>
        <w:numPr>
          <w:ilvl w:val="0"/>
          <w:numId w:val="6"/>
        </w:numPr>
        <w:rPr>
          <w:del w:id="120" w:author="cyb4286" w:date="2019-03-30T16:00:00Z"/>
          <w:sz w:val="28"/>
          <w:szCs w:val="28"/>
        </w:rPr>
        <w:pPrChange w:id="121" w:author="cyb4286" w:date="2019-03-30T16:00:00Z">
          <w:pPr>
            <w:pStyle w:val="ListParagraph"/>
            <w:numPr>
              <w:numId w:val="13"/>
            </w:numPr>
            <w:tabs>
              <w:tab w:val="num" w:pos="360"/>
            </w:tabs>
            <w:spacing w:after="200" w:line="276" w:lineRule="auto"/>
          </w:pPr>
        </w:pPrChange>
      </w:pPr>
      <w:del w:id="122" w:author="cyb4286" w:date="2019-03-30T16:00:00Z">
        <w:r w:rsidDel="009972CA">
          <w:rPr>
            <w:sz w:val="28"/>
            <w:szCs w:val="28"/>
          </w:rPr>
          <w:delText>Make student turn in the Challenging /Exciting sheet to you for participation points for the class.</w:delText>
        </w:r>
      </w:del>
    </w:p>
    <w:p w:rsidR="00C2731E" w:rsidDel="009972CA" w:rsidRDefault="00C2731E" w:rsidP="00C2731E">
      <w:pPr>
        <w:numPr>
          <w:ilvl w:val="0"/>
          <w:numId w:val="6"/>
        </w:numPr>
        <w:spacing w:after="0" w:line="240" w:lineRule="auto"/>
        <w:contextualSpacing/>
        <w:rPr>
          <w:del w:id="123" w:author="cyb4286" w:date="2019-03-30T16:00:00Z"/>
          <w:sz w:val="28"/>
          <w:szCs w:val="28"/>
        </w:rPr>
        <w:pPrChange w:id="124" w:author="cyb4286" w:date="2019-03-30T16:00:00Z">
          <w:pPr/>
        </w:pPrChange>
      </w:pPr>
      <w:del w:id="125" w:author="cyb4286" w:date="2019-03-30T16:00:00Z">
        <w:r w:rsidDel="009972CA">
          <w:rPr>
            <w:sz w:val="28"/>
            <w:szCs w:val="28"/>
          </w:rPr>
          <w:delText>Activity Outcomes:</w:delText>
        </w:r>
      </w:del>
    </w:p>
    <w:p w:rsidR="00C2731E" w:rsidDel="009972CA" w:rsidRDefault="00C2731E" w:rsidP="00C2731E">
      <w:pPr>
        <w:pStyle w:val="ListParagraph"/>
        <w:numPr>
          <w:ilvl w:val="0"/>
          <w:numId w:val="6"/>
        </w:numPr>
        <w:rPr>
          <w:del w:id="126" w:author="cyb4286" w:date="2019-03-30T16:00:00Z"/>
          <w:sz w:val="28"/>
          <w:szCs w:val="28"/>
        </w:rPr>
        <w:pPrChange w:id="127" w:author="cyb4286" w:date="2019-03-30T16:00:00Z">
          <w:pPr>
            <w:pStyle w:val="ListParagraph"/>
            <w:numPr>
              <w:numId w:val="13"/>
            </w:numPr>
            <w:tabs>
              <w:tab w:val="num" w:pos="360"/>
            </w:tabs>
            <w:spacing w:after="200" w:line="276" w:lineRule="auto"/>
          </w:pPr>
        </w:pPrChange>
      </w:pPr>
      <w:del w:id="128" w:author="cyb4286" w:date="2019-03-30T16:00:00Z">
        <w:r w:rsidDel="009972CA">
          <w:rPr>
            <w:sz w:val="28"/>
            <w:szCs w:val="28"/>
          </w:rPr>
          <w:delText>Students gain more knowledge about genres they are unfamiliar with</w:delText>
        </w:r>
      </w:del>
    </w:p>
    <w:p w:rsidR="00C2731E" w:rsidDel="009972CA" w:rsidRDefault="00C2731E" w:rsidP="00C2731E">
      <w:pPr>
        <w:pStyle w:val="ListParagraph"/>
        <w:numPr>
          <w:ilvl w:val="0"/>
          <w:numId w:val="6"/>
        </w:numPr>
        <w:rPr>
          <w:del w:id="129" w:author="cyb4286" w:date="2019-03-30T16:00:00Z"/>
          <w:sz w:val="28"/>
          <w:szCs w:val="28"/>
        </w:rPr>
        <w:pPrChange w:id="130" w:author="cyb4286" w:date="2019-03-30T16:00:00Z">
          <w:pPr>
            <w:pStyle w:val="ListParagraph"/>
            <w:numPr>
              <w:numId w:val="13"/>
            </w:numPr>
            <w:tabs>
              <w:tab w:val="num" w:pos="360"/>
            </w:tabs>
            <w:spacing w:after="200" w:line="276" w:lineRule="auto"/>
          </w:pPr>
        </w:pPrChange>
      </w:pPr>
      <w:del w:id="131" w:author="cyb4286" w:date="2019-03-30T16:00:00Z">
        <w:r w:rsidDel="009972CA">
          <w:rPr>
            <w:sz w:val="28"/>
            <w:szCs w:val="28"/>
          </w:rPr>
          <w:delText>Use research skills in order to learn more about unfamiliar genres.</w:delText>
        </w:r>
      </w:del>
    </w:p>
    <w:p w:rsidR="00C2731E" w:rsidRPr="008F1857" w:rsidDel="009972CA" w:rsidRDefault="00C2731E" w:rsidP="00C2731E">
      <w:pPr>
        <w:pStyle w:val="ListParagraph"/>
        <w:numPr>
          <w:ilvl w:val="0"/>
          <w:numId w:val="6"/>
        </w:numPr>
        <w:rPr>
          <w:del w:id="132" w:author="cyb4286" w:date="2019-03-30T16:00:00Z"/>
          <w:sz w:val="28"/>
          <w:szCs w:val="28"/>
        </w:rPr>
        <w:pPrChange w:id="133" w:author="cyb4286" w:date="2019-03-30T16:00:00Z">
          <w:pPr>
            <w:pStyle w:val="ListParagraph"/>
            <w:numPr>
              <w:numId w:val="13"/>
            </w:numPr>
            <w:tabs>
              <w:tab w:val="num" w:pos="360"/>
            </w:tabs>
            <w:spacing w:after="200" w:line="276" w:lineRule="auto"/>
          </w:pPr>
        </w:pPrChange>
      </w:pPr>
      <w:del w:id="134" w:author="cyb4286" w:date="2019-03-30T16:00:00Z">
        <w:r w:rsidDel="009972CA">
          <w:rPr>
            <w:sz w:val="28"/>
            <w:szCs w:val="28"/>
          </w:rPr>
          <w:delText xml:space="preserve">Help them to get started with their UGP final project. </w:delText>
        </w:r>
      </w:del>
    </w:p>
    <w:p w:rsidR="00C2731E" w:rsidDel="009972CA" w:rsidRDefault="00C2731E" w:rsidP="00C2731E">
      <w:pPr>
        <w:numPr>
          <w:ilvl w:val="0"/>
          <w:numId w:val="6"/>
        </w:numPr>
        <w:spacing w:after="0" w:line="240" w:lineRule="auto"/>
        <w:contextualSpacing/>
        <w:rPr>
          <w:del w:id="135" w:author="cyb4286" w:date="2019-03-30T16:00:00Z"/>
        </w:rPr>
        <w:pPrChange w:id="136"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37" w:author="cyb4286" w:date="2019-03-30T16:00:00Z"/>
        </w:rPr>
        <w:pPrChange w:id="138"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39" w:author="cyb4286" w:date="2019-03-30T16:00:00Z"/>
        </w:rPr>
        <w:pPrChange w:id="140"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41" w:author="cyb4286" w:date="2019-03-30T16:00:00Z"/>
        </w:rPr>
        <w:pPrChange w:id="142"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43" w:author="cyb4286" w:date="2019-03-30T16:00:00Z"/>
        </w:rPr>
        <w:pPrChange w:id="144" w:author="cyb4286" w:date="2019-03-30T16:00:00Z">
          <w:pPr>
            <w:spacing w:after="0" w:line="480" w:lineRule="auto"/>
          </w:pPr>
        </w:pPrChange>
      </w:pPr>
    </w:p>
    <w:p w:rsidR="00C2731E" w:rsidDel="009972CA" w:rsidRDefault="00C2731E" w:rsidP="00C2731E">
      <w:pPr>
        <w:numPr>
          <w:ilvl w:val="0"/>
          <w:numId w:val="6"/>
        </w:numPr>
        <w:spacing w:after="0" w:line="240" w:lineRule="auto"/>
        <w:contextualSpacing/>
        <w:rPr>
          <w:del w:id="145" w:author="cyb4286" w:date="2019-03-30T16:00:00Z"/>
        </w:rPr>
        <w:pPrChange w:id="146" w:author="cyb4286" w:date="2019-03-30T16:00:00Z">
          <w:pPr>
            <w:spacing w:after="0" w:line="480" w:lineRule="auto"/>
          </w:pPr>
        </w:pPrChange>
      </w:pPr>
    </w:p>
    <w:p w:rsidR="00C2731E" w:rsidRPr="00E87291" w:rsidDel="009972CA" w:rsidRDefault="00C2731E" w:rsidP="00C2731E">
      <w:pPr>
        <w:numPr>
          <w:ilvl w:val="0"/>
          <w:numId w:val="6"/>
        </w:numPr>
        <w:spacing w:after="0" w:line="240" w:lineRule="auto"/>
        <w:contextualSpacing/>
        <w:rPr>
          <w:del w:id="147" w:author="cyb4286" w:date="2019-03-30T16:00:00Z"/>
        </w:rPr>
        <w:pPrChange w:id="148" w:author="cyb4286" w:date="2019-03-30T16:00:00Z">
          <w:pPr>
            <w:spacing w:after="0" w:line="480" w:lineRule="auto"/>
            <w:jc w:val="center"/>
          </w:pPr>
        </w:pPrChange>
      </w:pPr>
      <w:del w:id="149" w:author="cyb4286" w:date="2019-03-30T16:00:00Z">
        <w:r w:rsidRPr="00E87291" w:rsidDel="009972CA">
          <w:delText>Unit Lesson Plan: Introducing UGP</w:delText>
        </w:r>
      </w:del>
    </w:p>
    <w:p w:rsidR="00C2731E" w:rsidDel="009972CA" w:rsidRDefault="00C2731E" w:rsidP="00C2731E">
      <w:pPr>
        <w:numPr>
          <w:ilvl w:val="0"/>
          <w:numId w:val="6"/>
        </w:numPr>
        <w:spacing w:after="0" w:line="240" w:lineRule="auto"/>
        <w:contextualSpacing/>
        <w:rPr>
          <w:del w:id="150" w:author="cyb4286" w:date="2019-03-30T16:00:00Z"/>
        </w:rPr>
        <w:pPrChange w:id="151" w:author="cyb4286" w:date="2019-03-30T16:00:00Z">
          <w:pPr>
            <w:spacing w:after="0" w:line="480" w:lineRule="auto"/>
          </w:pPr>
        </w:pPrChange>
      </w:pPr>
      <w:del w:id="152" w:author="cyb4286" w:date="2019-03-30T16:00:00Z">
        <w:r w:rsidRPr="00E87291" w:rsidDel="009972CA">
          <w:delText xml:space="preserve">10:00-10:10 : Ask how everyone is doing. Discuss any </w:delText>
        </w:r>
        <w:r w:rsidDel="009972CA">
          <w:delText>class updates or bulletins. Reminder that Project 3 final draft was due at 10:00 am.</w:delText>
        </w:r>
      </w:del>
    </w:p>
    <w:p w:rsidR="00C2731E" w:rsidDel="009972CA" w:rsidRDefault="00C2731E" w:rsidP="00C2731E">
      <w:pPr>
        <w:numPr>
          <w:ilvl w:val="0"/>
          <w:numId w:val="6"/>
        </w:numPr>
        <w:spacing w:after="0" w:line="240" w:lineRule="auto"/>
        <w:contextualSpacing/>
        <w:rPr>
          <w:del w:id="153" w:author="cyb4286" w:date="2019-03-30T16:00:00Z"/>
        </w:rPr>
        <w:pPrChange w:id="154" w:author="cyb4286" w:date="2019-03-30T16:00:00Z">
          <w:pPr>
            <w:spacing w:after="0" w:line="480" w:lineRule="auto"/>
          </w:pPr>
        </w:pPrChange>
      </w:pPr>
      <w:del w:id="155" w:author="cyb4286" w:date="2019-03-30T16:00:00Z">
        <w:r w:rsidDel="009972CA">
          <w:delText xml:space="preserve">10:10- 10:30 – Pass out Unfamiliar Genre Project assignment and discuss the requirement of the project. Answer student questions about project. </w:delText>
        </w:r>
      </w:del>
    </w:p>
    <w:p w:rsidR="00C2731E" w:rsidDel="009972CA" w:rsidRDefault="00C2731E" w:rsidP="00C2731E">
      <w:pPr>
        <w:numPr>
          <w:ilvl w:val="0"/>
          <w:numId w:val="6"/>
        </w:numPr>
        <w:spacing w:after="0" w:line="240" w:lineRule="auto"/>
        <w:contextualSpacing/>
        <w:rPr>
          <w:del w:id="156" w:author="cyb4286" w:date="2019-03-30T16:00:00Z"/>
        </w:rPr>
        <w:pPrChange w:id="157" w:author="cyb4286" w:date="2019-03-30T16:00:00Z">
          <w:pPr>
            <w:spacing w:after="0" w:line="480" w:lineRule="auto"/>
          </w:pPr>
        </w:pPrChange>
      </w:pPr>
      <w:del w:id="158" w:author="cyb4286" w:date="2019-03-30T16:00:00Z">
        <w:r w:rsidDel="009972CA">
          <w:delText>10:40-11:10– Complete Part 1 of the Highlighter activity (highlighting what genres they are familiar with and then one’s they are unfamiliar with, add two more genres that are not on the list)</w:delText>
        </w:r>
      </w:del>
    </w:p>
    <w:p w:rsidR="00C2731E" w:rsidDel="009972CA" w:rsidRDefault="00C2731E" w:rsidP="00C2731E">
      <w:pPr>
        <w:numPr>
          <w:ilvl w:val="0"/>
          <w:numId w:val="6"/>
        </w:numPr>
        <w:spacing w:after="0" w:line="240" w:lineRule="auto"/>
        <w:contextualSpacing/>
        <w:rPr>
          <w:del w:id="159" w:author="cyb4286" w:date="2019-03-30T16:00:00Z"/>
        </w:rPr>
        <w:pPrChange w:id="160" w:author="cyb4286" w:date="2019-03-30T16:00:00Z">
          <w:pPr>
            <w:spacing w:after="0" w:line="480" w:lineRule="auto"/>
          </w:pPr>
        </w:pPrChange>
      </w:pPr>
      <w:del w:id="161" w:author="cyb4286" w:date="2019-03-30T16:00:00Z">
        <w:r w:rsidDel="009972CA">
          <w:delText>11:10-11:15 – Break</w:delText>
        </w:r>
      </w:del>
    </w:p>
    <w:p w:rsidR="00C2731E" w:rsidDel="009972CA" w:rsidRDefault="00C2731E" w:rsidP="00C2731E">
      <w:pPr>
        <w:numPr>
          <w:ilvl w:val="0"/>
          <w:numId w:val="6"/>
        </w:numPr>
        <w:spacing w:after="0" w:line="240" w:lineRule="auto"/>
        <w:contextualSpacing/>
        <w:rPr>
          <w:del w:id="162" w:author="cyb4286" w:date="2019-03-30T16:00:00Z"/>
        </w:rPr>
        <w:pPrChange w:id="163" w:author="cyb4286" w:date="2019-03-30T16:00:00Z">
          <w:pPr>
            <w:spacing w:after="0" w:line="480" w:lineRule="auto"/>
          </w:pPr>
        </w:pPrChange>
      </w:pPr>
      <w:del w:id="164" w:author="cyb4286" w:date="2019-03-30T16:00:00Z">
        <w:r w:rsidDel="009972CA">
          <w:delText>11:15-11:35 – 2</w:delText>
        </w:r>
        <w:r w:rsidRPr="00416E7A" w:rsidDel="009972CA">
          <w:rPr>
            <w:vertAlign w:val="superscript"/>
          </w:rPr>
          <w:delText>nd</w:delText>
        </w:r>
        <w:r w:rsidDel="009972CA">
          <w:delText xml:space="preserve"> part of Highlighter activity (picking three genres they are interested in and then writing pros and cons on each. This should be handed to you before they leave). </w:delText>
        </w:r>
      </w:del>
    </w:p>
    <w:p w:rsidR="00C2731E" w:rsidRPr="00E87291" w:rsidRDefault="00C2731E" w:rsidP="00C2731E">
      <w:pPr>
        <w:numPr>
          <w:ilvl w:val="0"/>
          <w:numId w:val="6"/>
        </w:numPr>
        <w:spacing w:after="0" w:line="240" w:lineRule="auto"/>
        <w:contextualSpacing/>
        <w:pPrChange w:id="165" w:author="cyb4286" w:date="2019-03-30T16:00:00Z">
          <w:pPr>
            <w:spacing w:after="0" w:line="480" w:lineRule="auto"/>
          </w:pPr>
        </w:pPrChange>
      </w:pPr>
      <w:del w:id="166" w:author="cyb4286" w:date="2019-03-30T16:00:00Z">
        <w:r w:rsidDel="009972CA">
          <w:delText>11:35-11:40 – Go over any homework for next class and what you will be doing quickly.</w:delText>
        </w:r>
      </w:del>
      <w:r>
        <w:t xml:space="preserve"> </w:t>
      </w:r>
    </w:p>
    <w:p w:rsidR="00FC3FA3" w:rsidRDefault="00FC3FA3"/>
    <w:sectPr w:rsidR="00FC3FA3" w:rsidSect="00603636">
      <w:headerReference w:type="default" r:id="rId9"/>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FKai-SB">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898609"/>
      <w:docPartObj>
        <w:docPartGallery w:val="Page Numbers (Top of Page)"/>
        <w:docPartUnique/>
      </w:docPartObj>
    </w:sdtPr>
    <w:sdtEndPr>
      <w:rPr>
        <w:noProof/>
      </w:rPr>
    </w:sdtEndPr>
    <w:sdtContent>
      <w:p w:rsidR="007468C5" w:rsidRDefault="00447633" w:rsidP="00E03C15">
        <w:pPr>
          <w:pStyle w:val="Header"/>
          <w:jc w:val="right"/>
        </w:pPr>
        <w:r>
          <w:t xml:space="preserve">Beeny </w:t>
        </w:r>
        <w:r>
          <w:fldChar w:fldCharType="begin"/>
        </w:r>
        <w:r>
          <w:instrText xml:space="preserve"> PAGE   \* MERGEFORMAT </w:instrText>
        </w:r>
        <w:r>
          <w:fldChar w:fldCharType="separate"/>
        </w:r>
        <w:r>
          <w:rPr>
            <w:noProof/>
          </w:rPr>
          <w:t>7</w:t>
        </w:r>
        <w:r>
          <w:rPr>
            <w:noProof/>
          </w:rPr>
          <w:fldChar w:fldCharType="end"/>
        </w:r>
      </w:p>
    </w:sdtContent>
  </w:sdt>
  <w:p w:rsidR="007468C5" w:rsidRDefault="00447633">
    <w:pPr>
      <w:pStyle w:val="Header"/>
    </w:pPr>
  </w:p>
  <w:p w:rsidR="007468C5" w:rsidRDefault="00447633"/>
  <w:p w:rsidR="007468C5" w:rsidRDefault="0044763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E10CD"/>
    <w:multiLevelType w:val="hybridMultilevel"/>
    <w:tmpl w:val="8F065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4343EC"/>
    <w:multiLevelType w:val="hybridMultilevel"/>
    <w:tmpl w:val="0B087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5532A5"/>
    <w:multiLevelType w:val="hybridMultilevel"/>
    <w:tmpl w:val="9440D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816647"/>
    <w:multiLevelType w:val="hybridMultilevel"/>
    <w:tmpl w:val="F14C7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156DF2"/>
    <w:multiLevelType w:val="hybridMultilevel"/>
    <w:tmpl w:val="CFA45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814CD1"/>
    <w:multiLevelType w:val="hybridMultilevel"/>
    <w:tmpl w:val="8B5CE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1"/>
  </w:num>
  <w:num w:numId="5">
    <w:abstractNumId w:val="0"/>
  </w:num>
  <w:num w:numId="6">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yb4286">
    <w15:presenceInfo w15:providerId="None" w15:userId="cyb42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31E"/>
    <w:rsid w:val="00447633"/>
    <w:rsid w:val="007E1662"/>
    <w:rsid w:val="00C05FDC"/>
    <w:rsid w:val="00C2731E"/>
    <w:rsid w:val="00FC3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BE3F4"/>
  <w15:chartTrackingRefBased/>
  <w15:docId w15:val="{FB885EE7-D146-40FF-8B93-6ED7CF08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73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3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731E"/>
  </w:style>
  <w:style w:type="paragraph" w:styleId="ListParagraph">
    <w:name w:val="List Paragraph"/>
    <w:basedOn w:val="Normal"/>
    <w:uiPriority w:val="34"/>
    <w:qFormat/>
    <w:rsid w:val="00C2731E"/>
    <w:pPr>
      <w:spacing w:after="0" w:line="240"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microsoft.com/office/2011/relationships/people" Target="people.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1225</Words>
  <Characters>6986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Catrina T Beeny</dc:creator>
  <cp:keywords/>
  <dc:description/>
  <cp:lastModifiedBy>Catrina T Beeny</cp:lastModifiedBy>
  <cp:revision>4</cp:revision>
  <dcterms:created xsi:type="dcterms:W3CDTF">2019-04-09T20:26:00Z</dcterms:created>
  <dcterms:modified xsi:type="dcterms:W3CDTF">2019-04-09T20:27:00Z</dcterms:modified>
</cp:coreProperties>
</file>