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EA2F59" w14:textId="49B8A449" w:rsidR="00F41C61" w:rsidDel="00F916DC" w:rsidRDefault="00F41C61" w:rsidP="00F41C61">
      <w:pPr>
        <w:spacing w:after="0" w:line="480" w:lineRule="auto"/>
        <w:rPr>
          <w:del w:id="0" w:author="cyb4286" w:date="2019-03-30T15:28:00Z"/>
          <w:rFonts w:ascii="Times New Roman" w:hAnsi="Times New Roman" w:cs="Times New Roman"/>
          <w:sz w:val="24"/>
          <w:szCs w:val="24"/>
        </w:rPr>
      </w:pPr>
      <w:del w:id="1" w:author="cyb4286" w:date="2019-03-30T15:28:00Z">
        <w:r w:rsidDel="00F916DC">
          <w:rPr>
            <w:rFonts w:ascii="Times New Roman" w:hAnsi="Times New Roman" w:cs="Times New Roman"/>
            <w:sz w:val="24"/>
            <w:szCs w:val="24"/>
          </w:rPr>
          <w:delText>Catrina Beeny</w:delText>
        </w:r>
      </w:del>
    </w:p>
    <w:p w14:paraId="7F274B8F" w14:textId="08EA6B0E" w:rsidR="00F41C61" w:rsidDel="00F916DC" w:rsidRDefault="00F41C61" w:rsidP="00F41C61">
      <w:pPr>
        <w:spacing w:after="0" w:line="480" w:lineRule="auto"/>
        <w:rPr>
          <w:del w:id="2" w:author="cyb4286" w:date="2019-03-30T15:28:00Z"/>
          <w:rFonts w:ascii="Times New Roman" w:hAnsi="Times New Roman" w:cs="Times New Roman"/>
          <w:sz w:val="24"/>
          <w:szCs w:val="24"/>
        </w:rPr>
      </w:pPr>
      <w:del w:id="3" w:author="cyb4286" w:date="2019-03-30T15:28:00Z">
        <w:r w:rsidDel="00F916DC">
          <w:rPr>
            <w:rFonts w:ascii="Times New Roman" w:hAnsi="Times New Roman" w:cs="Times New Roman"/>
            <w:sz w:val="24"/>
            <w:szCs w:val="24"/>
          </w:rPr>
          <w:delText>Dr. Perryman-Clark</w:delText>
        </w:r>
      </w:del>
    </w:p>
    <w:p w14:paraId="218AB22D" w14:textId="3CAA9465" w:rsidR="00F41C61" w:rsidDel="00F916DC" w:rsidRDefault="00AF6FF7" w:rsidP="00F41C61">
      <w:pPr>
        <w:spacing w:after="0" w:line="480" w:lineRule="auto"/>
        <w:rPr>
          <w:del w:id="4" w:author="cyb4286" w:date="2019-03-30T15:28:00Z"/>
          <w:rFonts w:ascii="Times New Roman" w:hAnsi="Times New Roman" w:cs="Times New Roman"/>
          <w:sz w:val="24"/>
          <w:szCs w:val="24"/>
        </w:rPr>
      </w:pPr>
      <w:del w:id="5" w:author="cyb4286" w:date="2019-03-30T15:28:00Z">
        <w:r w:rsidDel="00F916DC">
          <w:rPr>
            <w:rFonts w:ascii="Times New Roman" w:hAnsi="Times New Roman" w:cs="Times New Roman"/>
            <w:sz w:val="24"/>
            <w:szCs w:val="24"/>
          </w:rPr>
          <w:delText xml:space="preserve">ENGL </w:delText>
        </w:r>
        <w:r w:rsidR="00F41C61" w:rsidDel="00F916DC">
          <w:rPr>
            <w:rFonts w:ascii="Times New Roman" w:hAnsi="Times New Roman" w:cs="Times New Roman"/>
            <w:sz w:val="24"/>
            <w:szCs w:val="24"/>
          </w:rPr>
          <w:delText>6690</w:delText>
        </w:r>
      </w:del>
    </w:p>
    <w:p w14:paraId="60E21A53" w14:textId="13218725" w:rsidR="00F41C61" w:rsidDel="00F916DC" w:rsidRDefault="00FA39E5" w:rsidP="00F41C61">
      <w:pPr>
        <w:spacing w:after="0" w:line="480" w:lineRule="auto"/>
        <w:rPr>
          <w:del w:id="6" w:author="cyb4286" w:date="2019-03-30T15:28:00Z"/>
          <w:rFonts w:ascii="Times New Roman" w:hAnsi="Times New Roman" w:cs="Times New Roman"/>
          <w:sz w:val="24"/>
          <w:szCs w:val="24"/>
        </w:rPr>
      </w:pPr>
      <w:del w:id="7" w:author="cyb4286" w:date="2019-03-30T15:28:00Z">
        <w:r w:rsidDel="00F916DC">
          <w:rPr>
            <w:rFonts w:ascii="Times New Roman" w:hAnsi="Times New Roman" w:cs="Times New Roman"/>
            <w:sz w:val="24"/>
            <w:szCs w:val="24"/>
          </w:rPr>
          <w:delText>1</w:delText>
        </w:r>
        <w:r w:rsidR="0017019E" w:rsidDel="00F916DC">
          <w:rPr>
            <w:rFonts w:ascii="Times New Roman" w:hAnsi="Times New Roman" w:cs="Times New Roman"/>
            <w:sz w:val="24"/>
            <w:szCs w:val="24"/>
          </w:rPr>
          <w:delText xml:space="preserve">1 </w:delText>
        </w:r>
        <w:r w:rsidDel="00F916DC">
          <w:rPr>
            <w:rFonts w:ascii="Times New Roman" w:hAnsi="Times New Roman" w:cs="Times New Roman"/>
            <w:sz w:val="24"/>
            <w:szCs w:val="24"/>
          </w:rPr>
          <w:delText>December</w:delText>
        </w:r>
        <w:r w:rsidR="00F41C61" w:rsidDel="00F916DC">
          <w:rPr>
            <w:rFonts w:ascii="Times New Roman" w:hAnsi="Times New Roman" w:cs="Times New Roman"/>
            <w:sz w:val="24"/>
            <w:szCs w:val="24"/>
          </w:rPr>
          <w:delText xml:space="preserve"> 2017</w:delText>
        </w:r>
      </w:del>
    </w:p>
    <w:p w14:paraId="5D18C1E9" w14:textId="2572A900" w:rsidR="00F803B6" w:rsidDel="00F916DC" w:rsidRDefault="000E4B71" w:rsidP="00993D17">
      <w:pPr>
        <w:spacing w:after="0" w:line="480" w:lineRule="auto"/>
        <w:jc w:val="center"/>
        <w:rPr>
          <w:del w:id="8" w:author="cyb4286" w:date="2019-03-30T15:28:00Z"/>
          <w:rFonts w:ascii="Times New Roman" w:hAnsi="Times New Roman" w:cs="Times New Roman"/>
          <w:sz w:val="24"/>
          <w:szCs w:val="24"/>
        </w:rPr>
      </w:pPr>
      <w:del w:id="9" w:author="cyb4286" w:date="2019-03-30T15:28:00Z">
        <w:r w:rsidDel="00F916DC">
          <w:rPr>
            <w:rFonts w:ascii="Times New Roman" w:hAnsi="Times New Roman" w:cs="Times New Roman"/>
            <w:sz w:val="24"/>
            <w:szCs w:val="24"/>
          </w:rPr>
          <w:delText>Final Course Design Reflective Paper</w:delText>
        </w:r>
      </w:del>
    </w:p>
    <w:p w14:paraId="19D3E6BB" w14:textId="7F79C331" w:rsidR="00FD5929" w:rsidDel="00F916DC" w:rsidRDefault="001B2F6C" w:rsidP="00E03C15">
      <w:pPr>
        <w:spacing w:after="0" w:line="480" w:lineRule="auto"/>
        <w:rPr>
          <w:del w:id="10" w:author="cyb4286" w:date="2019-03-30T15:28:00Z"/>
          <w:rFonts w:ascii="Times New Roman" w:hAnsi="Times New Roman" w:cs="Times New Roman"/>
          <w:sz w:val="24"/>
          <w:szCs w:val="24"/>
        </w:rPr>
      </w:pPr>
      <w:del w:id="11" w:author="cyb4286" w:date="2019-03-30T15:28:00Z">
        <w:r w:rsidDel="00F916DC">
          <w:rPr>
            <w:rFonts w:ascii="Times New Roman" w:hAnsi="Times New Roman" w:cs="Times New Roman"/>
            <w:sz w:val="24"/>
            <w:szCs w:val="24"/>
          </w:rPr>
          <w:tab/>
        </w:r>
        <w:r w:rsidR="00633A5C" w:rsidDel="00F916DC">
          <w:rPr>
            <w:rFonts w:ascii="Times New Roman" w:hAnsi="Times New Roman" w:cs="Times New Roman"/>
            <w:sz w:val="24"/>
            <w:szCs w:val="24"/>
          </w:rPr>
          <w:delText xml:space="preserve">My ultimate </w:delText>
        </w:r>
        <w:r w:rsidR="000B0559" w:rsidDel="00F916DC">
          <w:rPr>
            <w:rFonts w:ascii="Times New Roman" w:hAnsi="Times New Roman" w:cs="Times New Roman"/>
            <w:sz w:val="24"/>
            <w:szCs w:val="24"/>
          </w:rPr>
          <w:delText xml:space="preserve">career </w:delText>
        </w:r>
        <w:r w:rsidR="00633A5C" w:rsidDel="00F916DC">
          <w:rPr>
            <w:rFonts w:ascii="Times New Roman" w:hAnsi="Times New Roman" w:cs="Times New Roman"/>
            <w:sz w:val="24"/>
            <w:szCs w:val="24"/>
          </w:rPr>
          <w:delText>goal is to be a writing instructor for colleges and it is more than likely that I would have to t</w:delText>
        </w:r>
        <w:r w:rsidR="000B0559" w:rsidDel="00F916DC">
          <w:rPr>
            <w:rFonts w:ascii="Times New Roman" w:hAnsi="Times New Roman" w:cs="Times New Roman"/>
            <w:sz w:val="24"/>
            <w:szCs w:val="24"/>
          </w:rPr>
          <w:delText xml:space="preserve">each a first-year writing course. </w:delText>
        </w:r>
        <w:r w:rsidR="00633A5C" w:rsidDel="00F916DC">
          <w:rPr>
            <w:rFonts w:ascii="Times New Roman" w:hAnsi="Times New Roman" w:cs="Times New Roman"/>
            <w:sz w:val="24"/>
            <w:szCs w:val="24"/>
          </w:rPr>
          <w:delText>For this course design I chose to work on a design for our first year writing</w:delText>
        </w:r>
        <w:r w:rsidR="000B0559" w:rsidDel="00F916DC">
          <w:rPr>
            <w:rFonts w:ascii="Times New Roman" w:hAnsi="Times New Roman" w:cs="Times New Roman"/>
            <w:sz w:val="24"/>
            <w:szCs w:val="24"/>
          </w:rPr>
          <w:delText xml:space="preserve"> course here at Western Michigan, known as ENGL 1050</w:delText>
        </w:r>
        <w:r w:rsidR="00633A5C" w:rsidDel="00F916DC">
          <w:rPr>
            <w:rFonts w:ascii="Times New Roman" w:hAnsi="Times New Roman" w:cs="Times New Roman"/>
            <w:sz w:val="24"/>
            <w:szCs w:val="24"/>
          </w:rPr>
          <w:delText xml:space="preserve">. The students for the first-year writing course are extremely varied. Most will be freshman students who are in their first semester and or year of college. Some students will be from the humanities majors and the course may be easier from them, </w:delText>
        </w:r>
        <w:r w:rsidR="000B0559" w:rsidDel="00F916DC">
          <w:rPr>
            <w:rFonts w:ascii="Times New Roman" w:hAnsi="Times New Roman" w:cs="Times New Roman"/>
            <w:sz w:val="24"/>
            <w:szCs w:val="24"/>
          </w:rPr>
          <w:delText xml:space="preserve">while </w:delText>
        </w:r>
        <w:r w:rsidR="00633A5C" w:rsidDel="00F916DC">
          <w:rPr>
            <w:rFonts w:ascii="Times New Roman" w:hAnsi="Times New Roman" w:cs="Times New Roman"/>
            <w:sz w:val="24"/>
            <w:szCs w:val="24"/>
          </w:rPr>
          <w:delText xml:space="preserve">other students will be from medical majors, engineering majors, etc. </w:delText>
        </w:r>
        <w:r w:rsidR="00A766D9" w:rsidDel="00F916DC">
          <w:rPr>
            <w:rFonts w:ascii="Times New Roman" w:hAnsi="Times New Roman" w:cs="Times New Roman"/>
            <w:sz w:val="24"/>
            <w:szCs w:val="24"/>
          </w:rPr>
          <w:delText xml:space="preserve">Depending on their high school and previous college experience, such as AP classes or dual enrollment, some students may be familiar with the different kinds of writing the course asks of them, for others this may be the first time they are writing </w:delText>
        </w:r>
        <w:r w:rsidR="00A01E6C" w:rsidDel="00F916DC">
          <w:rPr>
            <w:rFonts w:ascii="Times New Roman" w:hAnsi="Times New Roman" w:cs="Times New Roman"/>
            <w:sz w:val="24"/>
            <w:szCs w:val="24"/>
          </w:rPr>
          <w:delText>in these forms</w:delText>
        </w:r>
        <w:r w:rsidR="00A766D9" w:rsidDel="00F916DC">
          <w:rPr>
            <w:rFonts w:ascii="Times New Roman" w:hAnsi="Times New Roman" w:cs="Times New Roman"/>
            <w:sz w:val="24"/>
            <w:szCs w:val="24"/>
          </w:rPr>
          <w:delText xml:space="preserve">. </w:delText>
        </w:r>
        <w:r w:rsidR="00993D17" w:rsidDel="00F916DC">
          <w:rPr>
            <w:rFonts w:ascii="Times New Roman" w:hAnsi="Times New Roman" w:cs="Times New Roman"/>
            <w:sz w:val="24"/>
            <w:szCs w:val="24"/>
          </w:rPr>
          <w:delText xml:space="preserve">This shows that the students that take this course will come with different levels of ability and interest. The course attempts to give student </w:delText>
        </w:r>
        <w:r w:rsidR="00A01E6C" w:rsidDel="00F916DC">
          <w:rPr>
            <w:rFonts w:ascii="Times New Roman" w:hAnsi="Times New Roman" w:cs="Times New Roman"/>
            <w:sz w:val="24"/>
            <w:szCs w:val="24"/>
          </w:rPr>
          <w:delText xml:space="preserve">the </w:delText>
        </w:r>
        <w:r w:rsidR="00993D17" w:rsidDel="00F916DC">
          <w:rPr>
            <w:rFonts w:ascii="Times New Roman" w:hAnsi="Times New Roman" w:cs="Times New Roman"/>
            <w:sz w:val="24"/>
            <w:szCs w:val="24"/>
          </w:rPr>
          <w:delText xml:space="preserve">skills and practices in writing that will be useful throughout their college career and beyond. </w:delText>
        </w:r>
      </w:del>
    </w:p>
    <w:p w14:paraId="71475AAA" w14:textId="071C7773" w:rsidR="00993D17" w:rsidDel="00F916DC" w:rsidRDefault="00FD5929" w:rsidP="00FD5929">
      <w:pPr>
        <w:spacing w:after="0" w:line="480" w:lineRule="auto"/>
        <w:ind w:firstLine="720"/>
        <w:rPr>
          <w:del w:id="12" w:author="cyb4286" w:date="2019-03-30T15:28:00Z"/>
          <w:rFonts w:ascii="Times New Roman" w:hAnsi="Times New Roman" w:cs="Times New Roman"/>
          <w:sz w:val="24"/>
          <w:szCs w:val="24"/>
        </w:rPr>
      </w:pPr>
      <w:del w:id="13" w:author="cyb4286" w:date="2019-03-30T15:28:00Z">
        <w:r w:rsidDel="00F916DC">
          <w:rPr>
            <w:rFonts w:ascii="Times New Roman" w:hAnsi="Times New Roman" w:cs="Times New Roman"/>
            <w:sz w:val="24"/>
            <w:szCs w:val="24"/>
          </w:rPr>
          <w:delText xml:space="preserve">In teaching this fundamental course to a variety of student types I believe you have to use many teaching tools. </w:delText>
        </w:r>
        <w:r w:rsidR="00050FCE" w:rsidDel="00F916DC">
          <w:rPr>
            <w:rFonts w:ascii="Times New Roman" w:hAnsi="Times New Roman" w:cs="Times New Roman"/>
            <w:sz w:val="24"/>
            <w:szCs w:val="24"/>
          </w:rPr>
          <w:delText xml:space="preserve">I have noticed that first-year writing courses </w:delText>
        </w:r>
        <w:r w:rsidDel="00F916DC">
          <w:rPr>
            <w:rFonts w:ascii="Times New Roman" w:hAnsi="Times New Roman" w:cs="Times New Roman"/>
            <w:sz w:val="24"/>
            <w:szCs w:val="24"/>
          </w:rPr>
          <w:delText xml:space="preserve">have a lot of pre-planned lessons and activities that you have to sift through to </w:delText>
        </w:r>
        <w:r w:rsidR="00A01E6C" w:rsidDel="00F916DC">
          <w:rPr>
            <w:rFonts w:ascii="Times New Roman" w:hAnsi="Times New Roman" w:cs="Times New Roman"/>
            <w:sz w:val="24"/>
            <w:szCs w:val="24"/>
          </w:rPr>
          <w:delText>find</w:delText>
        </w:r>
        <w:r w:rsidDel="00F916DC">
          <w:rPr>
            <w:rFonts w:ascii="Times New Roman" w:hAnsi="Times New Roman" w:cs="Times New Roman"/>
            <w:sz w:val="24"/>
            <w:szCs w:val="24"/>
          </w:rPr>
          <w:delText xml:space="preserve"> what you want to use </w:delText>
        </w:r>
        <w:r w:rsidR="00A01E6C" w:rsidDel="00F916DC">
          <w:rPr>
            <w:rFonts w:ascii="Times New Roman" w:hAnsi="Times New Roman" w:cs="Times New Roman"/>
            <w:sz w:val="24"/>
            <w:szCs w:val="24"/>
          </w:rPr>
          <w:delText xml:space="preserve">and  make sure students are meet </w:delText>
        </w:r>
        <w:r w:rsidDel="00F916DC">
          <w:rPr>
            <w:rFonts w:ascii="Times New Roman" w:hAnsi="Times New Roman" w:cs="Times New Roman"/>
            <w:sz w:val="24"/>
            <w:szCs w:val="24"/>
          </w:rPr>
          <w:delText>the requirements</w:delText>
        </w:r>
        <w:r w:rsidR="00A01E6C" w:rsidDel="00F916DC">
          <w:rPr>
            <w:rFonts w:ascii="Times New Roman" w:hAnsi="Times New Roman" w:cs="Times New Roman"/>
            <w:sz w:val="24"/>
            <w:szCs w:val="24"/>
          </w:rPr>
          <w:delText xml:space="preserve"> of the course</w:delText>
        </w:r>
        <w:r w:rsidDel="00F916DC">
          <w:rPr>
            <w:rFonts w:ascii="Times New Roman" w:hAnsi="Times New Roman" w:cs="Times New Roman"/>
            <w:sz w:val="24"/>
            <w:szCs w:val="24"/>
          </w:rPr>
          <w:delText xml:space="preserve">. You have to find the right combination for your teaching style and the versatility of your students. </w:delText>
        </w:r>
        <w:r w:rsidR="00993D17" w:rsidDel="00F916DC">
          <w:rPr>
            <w:rFonts w:ascii="Times New Roman" w:hAnsi="Times New Roman" w:cs="Times New Roman"/>
            <w:sz w:val="24"/>
            <w:szCs w:val="24"/>
          </w:rPr>
          <w:delText xml:space="preserve">The unique </w:delText>
        </w:r>
        <w:r w:rsidDel="00F916DC">
          <w:rPr>
            <w:rFonts w:ascii="Times New Roman" w:hAnsi="Times New Roman" w:cs="Times New Roman"/>
            <w:sz w:val="24"/>
            <w:szCs w:val="24"/>
          </w:rPr>
          <w:delText xml:space="preserve">combination of students and pre-planned ideas and course structures </w:delText>
        </w:r>
        <w:r w:rsidR="005874EC" w:rsidDel="00F916DC">
          <w:rPr>
            <w:rFonts w:ascii="Times New Roman" w:hAnsi="Times New Roman" w:cs="Times New Roman"/>
            <w:sz w:val="24"/>
            <w:szCs w:val="24"/>
          </w:rPr>
          <w:delText>can make the course seem overwhelming. In creating my course structur</w:delText>
        </w:r>
        <w:r w:rsidR="00A01E6C" w:rsidDel="00F916DC">
          <w:rPr>
            <w:rFonts w:ascii="Times New Roman" w:hAnsi="Times New Roman" w:cs="Times New Roman"/>
            <w:sz w:val="24"/>
            <w:szCs w:val="24"/>
          </w:rPr>
          <w:delText xml:space="preserve">e, </w:delText>
        </w:r>
        <w:r w:rsidR="005874EC" w:rsidDel="00F916DC">
          <w:rPr>
            <w:rFonts w:ascii="Times New Roman" w:hAnsi="Times New Roman" w:cs="Times New Roman"/>
            <w:sz w:val="24"/>
            <w:szCs w:val="24"/>
          </w:rPr>
          <w:delText xml:space="preserve">I </w:delText>
        </w:r>
        <w:r w:rsidR="00A01E6C" w:rsidDel="00F916DC">
          <w:rPr>
            <w:rFonts w:ascii="Times New Roman" w:hAnsi="Times New Roman" w:cs="Times New Roman"/>
            <w:sz w:val="24"/>
            <w:szCs w:val="24"/>
          </w:rPr>
          <w:delText>took</w:delText>
        </w:r>
        <w:r w:rsidR="005874EC" w:rsidDel="00F916DC">
          <w:rPr>
            <w:rFonts w:ascii="Times New Roman" w:hAnsi="Times New Roman" w:cs="Times New Roman"/>
            <w:sz w:val="24"/>
            <w:szCs w:val="24"/>
          </w:rPr>
          <w:delText xml:space="preserve"> in to account a lot that we had read this semester and my own observances in 1050 classes. I was able to sit in on a 1050 class taught by Dr. Hillary Selznick and get look at ELearning sites of my classmates who were teaching the class this semester. I found that a varied approach works best with this class, making sure that assignments are not all the same, and one way to do that is by focusing on genre writing. Genre writing is what ties the course together, because students are going from genre to genre in order to expand their writing skills. In </w:delText>
        </w:r>
        <w:r w:rsidR="005874EC" w:rsidDel="00F916DC">
          <w:rPr>
            <w:rFonts w:ascii="Times New Roman" w:hAnsi="Times New Roman" w:cs="Times New Roman"/>
            <w:i/>
            <w:sz w:val="24"/>
            <w:szCs w:val="24"/>
          </w:rPr>
          <w:delText>Writing Outside Your Comfort Zone</w:delText>
        </w:r>
        <w:r w:rsidR="005874EC" w:rsidDel="00F916DC">
          <w:rPr>
            <w:rFonts w:ascii="Times New Roman" w:hAnsi="Times New Roman" w:cs="Times New Roman"/>
            <w:sz w:val="24"/>
            <w:szCs w:val="24"/>
          </w:rPr>
          <w:delText>, that discusses in detail the Unfamiliar Genre Project, authors Cathy Fleischer and Sarah Andrew-Vaughan explain the benefits of genre studies. They write:</w:delText>
        </w:r>
      </w:del>
    </w:p>
    <w:p w14:paraId="596E1794" w14:textId="4A02C4F9" w:rsidR="005874EC" w:rsidDel="00F916DC" w:rsidRDefault="005874EC" w:rsidP="005874EC">
      <w:pPr>
        <w:spacing w:after="0" w:line="480" w:lineRule="auto"/>
        <w:ind w:left="720"/>
        <w:rPr>
          <w:del w:id="14" w:author="cyb4286" w:date="2019-03-30T15:28:00Z"/>
          <w:rFonts w:ascii="Times New Roman" w:hAnsi="Times New Roman" w:cs="Times New Roman"/>
          <w:sz w:val="24"/>
          <w:szCs w:val="24"/>
        </w:rPr>
      </w:pPr>
      <w:del w:id="15" w:author="cyb4286" w:date="2019-03-30T15:28:00Z">
        <w:r w:rsidDel="00F916DC">
          <w:rPr>
            <w:rFonts w:ascii="Times New Roman" w:hAnsi="Times New Roman" w:cs="Times New Roman"/>
            <w:sz w:val="24"/>
            <w:szCs w:val="24"/>
          </w:rPr>
          <w:delText xml:space="preserve">First, genre study is </w:delText>
        </w:r>
        <w:r w:rsidDel="00F916DC">
          <w:rPr>
            <w:rFonts w:ascii="Times New Roman" w:hAnsi="Times New Roman" w:cs="Times New Roman"/>
            <w:i/>
            <w:sz w:val="24"/>
            <w:szCs w:val="24"/>
          </w:rPr>
          <w:delText xml:space="preserve">a means of truly integrating the English language arts. </w:delText>
        </w:r>
        <w:r w:rsidDel="00F916DC">
          <w:rPr>
            <w:rFonts w:ascii="Times New Roman" w:hAnsi="Times New Roman" w:cs="Times New Roman"/>
            <w:sz w:val="24"/>
            <w:szCs w:val="24"/>
          </w:rPr>
          <w:delText>Genre studies almost always tie together the study of literature and that of writing, so that students can continually connect their reading to the creation of text, learning to read like writers and write with readers mind….</w:delText>
        </w:r>
        <w:r w:rsidRPr="007D3D74" w:rsidDel="00F916DC">
          <w:rPr>
            <w:rFonts w:ascii="Times New Roman" w:hAnsi="Times New Roman" w:cs="Times New Roman"/>
            <w:sz w:val="24"/>
            <w:szCs w:val="24"/>
          </w:rPr>
          <w:delText xml:space="preserve">Second genre studies offer students </w:delText>
        </w:r>
        <w:r w:rsidRPr="007D3D74" w:rsidDel="00F916DC">
          <w:rPr>
            <w:rFonts w:ascii="Times New Roman" w:hAnsi="Times New Roman" w:cs="Times New Roman"/>
            <w:i/>
            <w:sz w:val="24"/>
            <w:szCs w:val="24"/>
          </w:rPr>
          <w:delText xml:space="preserve">a way to explore the multifaceted </w:delText>
        </w:r>
        <w:r w:rsidR="007D3D74" w:rsidDel="00F916DC">
          <w:rPr>
            <w:rFonts w:ascii="Times New Roman" w:hAnsi="Times New Roman" w:cs="Times New Roman"/>
            <w:i/>
            <w:sz w:val="24"/>
            <w:szCs w:val="24"/>
          </w:rPr>
          <w:delText>nature of written text</w:delText>
        </w:r>
        <w:r w:rsidR="007D3D74" w:rsidDel="00F916DC">
          <w:rPr>
            <w:rFonts w:ascii="Times New Roman" w:hAnsi="Times New Roman" w:cs="Times New Roman"/>
            <w:sz w:val="24"/>
            <w:szCs w:val="24"/>
          </w:rPr>
          <w:delText xml:space="preserve">… Genre studies also serve as a way for students </w:delText>
        </w:r>
        <w:r w:rsidR="007D3D74" w:rsidRPr="007D3D74" w:rsidDel="00F916DC">
          <w:rPr>
            <w:rFonts w:ascii="Times New Roman" w:hAnsi="Times New Roman" w:cs="Times New Roman"/>
            <w:i/>
            <w:sz w:val="24"/>
            <w:szCs w:val="24"/>
          </w:rPr>
          <w:delText>to explore the multiple processes that writers might use for various genre</w:delText>
        </w:r>
        <w:r w:rsidR="007D3D74" w:rsidDel="00F916DC">
          <w:rPr>
            <w:rFonts w:ascii="Times New Roman" w:hAnsi="Times New Roman" w:cs="Times New Roman"/>
            <w:i/>
            <w:sz w:val="24"/>
            <w:szCs w:val="24"/>
          </w:rPr>
          <w:delText>s</w:delText>
        </w:r>
        <w:r w:rsidR="007D3D74" w:rsidDel="00F916DC">
          <w:rPr>
            <w:rFonts w:ascii="Times New Roman" w:hAnsi="Times New Roman" w:cs="Times New Roman"/>
            <w:sz w:val="24"/>
            <w:szCs w:val="24"/>
          </w:rPr>
          <w:delText>… A further value of genre studies is</w:delText>
        </w:r>
        <w:r w:rsidR="007D3D74" w:rsidRPr="007D3D74" w:rsidDel="00F916DC">
          <w:rPr>
            <w:rFonts w:ascii="Times New Roman" w:hAnsi="Times New Roman" w:cs="Times New Roman"/>
            <w:i/>
            <w:sz w:val="24"/>
            <w:szCs w:val="24"/>
          </w:rPr>
          <w:delText xml:space="preserve"> to help student and teachers combat the increasing curricular demands of test writing</w:delText>
        </w:r>
        <w:r w:rsidR="007D3D74" w:rsidDel="00F916DC">
          <w:rPr>
            <w:rFonts w:ascii="Times New Roman" w:hAnsi="Times New Roman" w:cs="Times New Roman"/>
            <w:sz w:val="24"/>
            <w:szCs w:val="24"/>
          </w:rPr>
          <w:delText xml:space="preserve">…Finally, genre studies are a </w:delText>
        </w:r>
        <w:r w:rsidR="007D3D74" w:rsidDel="00F916DC">
          <w:rPr>
            <w:rFonts w:ascii="Times New Roman" w:hAnsi="Times New Roman" w:cs="Times New Roman"/>
            <w:i/>
            <w:sz w:val="24"/>
            <w:szCs w:val="24"/>
          </w:rPr>
          <w:delText>way for students to see school writing as part of a lifelong endeavor</w:delText>
        </w:r>
      </w:del>
      <w:ins w:id="16" w:author="Microsoft Office User" w:date="2017-12-13T11:05:00Z">
        <w:del w:id="17" w:author="cyb4286" w:date="2019-03-30T15:28:00Z">
          <w:r w:rsidR="007A2A1F" w:rsidDel="00F916DC">
            <w:rPr>
              <w:rFonts w:ascii="Times New Roman" w:hAnsi="Times New Roman" w:cs="Times New Roman"/>
              <w:sz w:val="24"/>
              <w:szCs w:val="24"/>
            </w:rPr>
            <w:delText>.</w:delText>
          </w:r>
        </w:del>
      </w:ins>
      <w:del w:id="18" w:author="cyb4286" w:date="2019-03-30T15:28:00Z">
        <w:r w:rsidR="007D3D74" w:rsidDel="00F916DC">
          <w:rPr>
            <w:rFonts w:ascii="Times New Roman" w:hAnsi="Times New Roman" w:cs="Times New Roman"/>
            <w:i/>
            <w:sz w:val="24"/>
            <w:szCs w:val="24"/>
          </w:rPr>
          <w:delText xml:space="preserve"> </w:delText>
        </w:r>
        <w:r w:rsidR="007D3D74" w:rsidDel="00F916DC">
          <w:rPr>
            <w:rFonts w:ascii="Times New Roman" w:hAnsi="Times New Roman" w:cs="Times New Roman"/>
            <w:sz w:val="24"/>
            <w:szCs w:val="24"/>
          </w:rPr>
          <w:delText xml:space="preserve">(Fleischer et. al </w:delText>
        </w:r>
        <w:r w:rsidR="00DF67A6" w:rsidDel="00F916DC">
          <w:rPr>
            <w:rFonts w:ascii="Times New Roman" w:hAnsi="Times New Roman" w:cs="Times New Roman"/>
            <w:sz w:val="24"/>
            <w:szCs w:val="24"/>
          </w:rPr>
          <w:delText>2-3).</w:delText>
        </w:r>
      </w:del>
    </w:p>
    <w:p w14:paraId="6F8B714A" w14:textId="5D58794B" w:rsidR="00096B5E" w:rsidDel="00F916DC" w:rsidRDefault="00A01E6C" w:rsidP="00DF67A6">
      <w:pPr>
        <w:spacing w:after="0" w:line="480" w:lineRule="auto"/>
        <w:rPr>
          <w:del w:id="19" w:author="cyb4286" w:date="2019-03-30T15:28:00Z"/>
          <w:rFonts w:ascii="Times New Roman" w:hAnsi="Times New Roman" w:cs="Times New Roman"/>
          <w:sz w:val="24"/>
          <w:szCs w:val="24"/>
        </w:rPr>
      </w:pPr>
      <w:del w:id="20" w:author="cyb4286" w:date="2019-03-30T15:28:00Z">
        <w:r w:rsidDel="00F916DC">
          <w:rPr>
            <w:rFonts w:ascii="Times New Roman" w:hAnsi="Times New Roman" w:cs="Times New Roman"/>
            <w:sz w:val="24"/>
            <w:szCs w:val="24"/>
          </w:rPr>
          <w:delText>They explain that</w:delText>
        </w:r>
        <w:r w:rsidR="00DF67A6" w:rsidDel="00F916DC">
          <w:rPr>
            <w:rFonts w:ascii="Times New Roman" w:hAnsi="Times New Roman" w:cs="Times New Roman"/>
            <w:sz w:val="24"/>
            <w:szCs w:val="24"/>
          </w:rPr>
          <w:delText xml:space="preserve"> genre study helps </w:delText>
        </w:r>
        <w:r w:rsidR="00096B5E" w:rsidDel="00F916DC">
          <w:rPr>
            <w:rFonts w:ascii="Times New Roman" w:hAnsi="Times New Roman" w:cs="Times New Roman"/>
            <w:sz w:val="24"/>
            <w:szCs w:val="24"/>
          </w:rPr>
          <w:delText>not only gain skill</w:delText>
        </w:r>
        <w:r w:rsidDel="00F916DC">
          <w:rPr>
            <w:rFonts w:ascii="Times New Roman" w:hAnsi="Times New Roman" w:cs="Times New Roman"/>
            <w:sz w:val="24"/>
            <w:szCs w:val="24"/>
          </w:rPr>
          <w:delText>s</w:delText>
        </w:r>
        <w:r w:rsidR="00096B5E" w:rsidDel="00F916DC">
          <w:rPr>
            <w:rFonts w:ascii="Times New Roman" w:hAnsi="Times New Roman" w:cs="Times New Roman"/>
            <w:sz w:val="24"/>
            <w:szCs w:val="24"/>
          </w:rPr>
          <w:delText xml:space="preserve"> in</w:delText>
        </w:r>
        <w:r w:rsidDel="00F916DC">
          <w:rPr>
            <w:rFonts w:ascii="Times New Roman" w:hAnsi="Times New Roman" w:cs="Times New Roman"/>
            <w:sz w:val="24"/>
            <w:szCs w:val="24"/>
          </w:rPr>
          <w:delText xml:space="preserve"> a particular</w:delText>
        </w:r>
        <w:r w:rsidR="00096B5E" w:rsidDel="00F916DC">
          <w:rPr>
            <w:rFonts w:ascii="Times New Roman" w:hAnsi="Times New Roman" w:cs="Times New Roman"/>
            <w:sz w:val="24"/>
            <w:szCs w:val="24"/>
          </w:rPr>
          <w:delText xml:space="preserve"> genre but in writing across genres that can help them in their college careers and beyond. Typically the 1050 course has four projects/ units that use different genres: the personal narrative, the persuasive essay, the research paper, and the unfamiliar genre project. It is set up in a way to use genre studies and it is beneficial because it is so diverse. </w:delText>
        </w:r>
      </w:del>
    </w:p>
    <w:p w14:paraId="53860CA2" w14:textId="691A5245" w:rsidR="00096B5E" w:rsidRPr="007D3D74" w:rsidDel="00F916DC" w:rsidRDefault="00096B5E" w:rsidP="00096B5E">
      <w:pPr>
        <w:spacing w:after="0" w:line="480" w:lineRule="auto"/>
        <w:ind w:firstLine="720"/>
        <w:rPr>
          <w:del w:id="21" w:author="cyb4286" w:date="2019-03-30T15:28:00Z"/>
          <w:rFonts w:ascii="Times New Roman" w:hAnsi="Times New Roman" w:cs="Times New Roman"/>
          <w:sz w:val="24"/>
          <w:szCs w:val="24"/>
        </w:rPr>
      </w:pPr>
      <w:del w:id="22" w:author="cyb4286" w:date="2019-03-30T15:28:00Z">
        <w:r w:rsidDel="00F916DC">
          <w:rPr>
            <w:rFonts w:ascii="Times New Roman" w:hAnsi="Times New Roman" w:cs="Times New Roman"/>
            <w:sz w:val="24"/>
            <w:szCs w:val="24"/>
          </w:rPr>
          <w:delText xml:space="preserve">Since I did not teach the class yet I have </w:delText>
        </w:r>
        <w:commentRangeStart w:id="23"/>
        <w:r w:rsidDel="00F916DC">
          <w:rPr>
            <w:rFonts w:ascii="Times New Roman" w:hAnsi="Times New Roman" w:cs="Times New Roman"/>
            <w:sz w:val="24"/>
            <w:szCs w:val="24"/>
          </w:rPr>
          <w:delText xml:space="preserve">to foresee problems in the unit instead working on problems I know are there. The biggest problem I can foresee is pacing. </w:delText>
        </w:r>
        <w:commentRangeEnd w:id="23"/>
        <w:r w:rsidR="007A2A1F" w:rsidDel="00F916DC">
          <w:rPr>
            <w:rStyle w:val="CommentReference"/>
          </w:rPr>
          <w:commentReference w:id="23"/>
        </w:r>
        <w:r w:rsidDel="00F916DC">
          <w:rPr>
            <w:rFonts w:ascii="Times New Roman" w:hAnsi="Times New Roman" w:cs="Times New Roman"/>
            <w:sz w:val="24"/>
            <w:szCs w:val="24"/>
          </w:rPr>
          <w:delText>Until I’m teaching the course I don’t know what areas of the course might go quicker than I anticipated and what areas of the course students may struggle with so we will have to slow down. Al</w:delText>
        </w:r>
        <w:r w:rsidR="001C0719" w:rsidDel="00F916DC">
          <w:rPr>
            <w:rFonts w:ascii="Times New Roman" w:hAnsi="Times New Roman" w:cs="Times New Roman"/>
            <w:sz w:val="24"/>
            <w:szCs w:val="24"/>
          </w:rPr>
          <w:delText>so with the mini-</w:delText>
        </w:r>
        <w:r w:rsidDel="00F916DC">
          <w:rPr>
            <w:rFonts w:ascii="Times New Roman" w:hAnsi="Times New Roman" w:cs="Times New Roman"/>
            <w:sz w:val="24"/>
            <w:szCs w:val="24"/>
          </w:rPr>
          <w:delText>lessons until you are in class with students you will not know what information they will benefit from working more on, will they have more trouble with the struc</w:delText>
        </w:r>
        <w:r w:rsidR="001C0719" w:rsidDel="00F916DC">
          <w:rPr>
            <w:rFonts w:ascii="Times New Roman" w:hAnsi="Times New Roman" w:cs="Times New Roman"/>
            <w:sz w:val="24"/>
            <w:szCs w:val="24"/>
          </w:rPr>
          <w:delText xml:space="preserve">ture of a piece or the grammar and </w:delText>
        </w:r>
        <w:r w:rsidDel="00F916DC">
          <w:rPr>
            <w:rFonts w:ascii="Times New Roman" w:hAnsi="Times New Roman" w:cs="Times New Roman"/>
            <w:sz w:val="24"/>
            <w:szCs w:val="24"/>
          </w:rPr>
          <w:delText>mechanics of it.</w:delText>
        </w:r>
        <w:r w:rsidR="00BF7FC1" w:rsidDel="00F916DC">
          <w:rPr>
            <w:rFonts w:ascii="Times New Roman" w:hAnsi="Times New Roman" w:cs="Times New Roman"/>
            <w:sz w:val="24"/>
            <w:szCs w:val="24"/>
          </w:rPr>
          <w:delText xml:space="preserve"> This fear of pacing is why</w:delText>
        </w:r>
        <w:r w:rsidDel="00F916DC">
          <w:rPr>
            <w:rFonts w:ascii="Times New Roman" w:hAnsi="Times New Roman" w:cs="Times New Roman"/>
            <w:sz w:val="24"/>
            <w:szCs w:val="24"/>
          </w:rPr>
          <w:delText xml:space="preserve"> </w:delText>
        </w:r>
        <w:r w:rsidR="001C0719" w:rsidDel="00F916DC">
          <w:rPr>
            <w:rFonts w:ascii="Times New Roman" w:hAnsi="Times New Roman" w:cs="Times New Roman"/>
            <w:sz w:val="24"/>
            <w:szCs w:val="24"/>
          </w:rPr>
          <w:delText xml:space="preserve">I allowed for a lot of time for </w:delText>
        </w:r>
        <w:r w:rsidR="008816D5" w:rsidDel="00F916DC">
          <w:rPr>
            <w:rFonts w:ascii="Times New Roman" w:hAnsi="Times New Roman" w:cs="Times New Roman"/>
            <w:sz w:val="24"/>
            <w:szCs w:val="24"/>
          </w:rPr>
          <w:delText xml:space="preserve">peer review and conferences because </w:delText>
        </w:r>
        <w:r w:rsidR="00BF7FC1" w:rsidDel="00F916DC">
          <w:rPr>
            <w:rFonts w:ascii="Times New Roman" w:hAnsi="Times New Roman" w:cs="Times New Roman"/>
            <w:sz w:val="24"/>
            <w:szCs w:val="24"/>
          </w:rPr>
          <w:delText xml:space="preserve">I believe that is beneficial for </w:delText>
        </w:r>
        <w:r w:rsidR="001C0719" w:rsidDel="00F916DC">
          <w:rPr>
            <w:rFonts w:ascii="Times New Roman" w:hAnsi="Times New Roman" w:cs="Times New Roman"/>
            <w:sz w:val="24"/>
            <w:szCs w:val="24"/>
          </w:rPr>
          <w:delText xml:space="preserve">both </w:delText>
        </w:r>
        <w:r w:rsidR="00BF7FC1" w:rsidDel="00F916DC">
          <w:rPr>
            <w:rFonts w:ascii="Times New Roman" w:hAnsi="Times New Roman" w:cs="Times New Roman"/>
            <w:sz w:val="24"/>
            <w:szCs w:val="24"/>
          </w:rPr>
          <w:delText xml:space="preserve">the students </w:delText>
        </w:r>
        <w:r w:rsidR="001C0719" w:rsidDel="00F916DC">
          <w:rPr>
            <w:rFonts w:ascii="Times New Roman" w:hAnsi="Times New Roman" w:cs="Times New Roman"/>
            <w:sz w:val="24"/>
            <w:szCs w:val="24"/>
          </w:rPr>
          <w:delText xml:space="preserve">and </w:delText>
        </w:r>
        <w:r w:rsidR="0088309F" w:rsidDel="00F916DC">
          <w:rPr>
            <w:rFonts w:ascii="Times New Roman" w:hAnsi="Times New Roman" w:cs="Times New Roman"/>
            <w:sz w:val="24"/>
            <w:szCs w:val="24"/>
          </w:rPr>
          <w:delText xml:space="preserve">me </w:delText>
        </w:r>
        <w:r w:rsidR="00BF7FC1" w:rsidDel="00F916DC">
          <w:rPr>
            <w:rFonts w:ascii="Times New Roman" w:hAnsi="Times New Roman" w:cs="Times New Roman"/>
            <w:sz w:val="24"/>
            <w:szCs w:val="24"/>
          </w:rPr>
          <w:delText>for the first time</w:delText>
        </w:r>
        <w:r w:rsidR="0088309F" w:rsidDel="00F916DC">
          <w:rPr>
            <w:rFonts w:ascii="Times New Roman" w:hAnsi="Times New Roman" w:cs="Times New Roman"/>
            <w:sz w:val="24"/>
            <w:szCs w:val="24"/>
          </w:rPr>
          <w:delText xml:space="preserve"> </w:delText>
        </w:r>
        <w:r w:rsidR="001C0719" w:rsidDel="00F916DC">
          <w:rPr>
            <w:rFonts w:ascii="Times New Roman" w:hAnsi="Times New Roman" w:cs="Times New Roman"/>
            <w:sz w:val="24"/>
            <w:szCs w:val="24"/>
          </w:rPr>
          <w:delText>instructing</w:delText>
        </w:r>
        <w:r w:rsidR="0088309F" w:rsidDel="00F916DC">
          <w:rPr>
            <w:rFonts w:ascii="Times New Roman" w:hAnsi="Times New Roman" w:cs="Times New Roman"/>
            <w:sz w:val="24"/>
            <w:szCs w:val="24"/>
          </w:rPr>
          <w:delText xml:space="preserve"> the course</w:delText>
        </w:r>
        <w:r w:rsidR="00BF7FC1" w:rsidDel="00F916DC">
          <w:rPr>
            <w:rFonts w:ascii="Times New Roman" w:hAnsi="Times New Roman" w:cs="Times New Roman"/>
            <w:sz w:val="24"/>
            <w:szCs w:val="24"/>
          </w:rPr>
          <w:delText xml:space="preserve">. </w:delText>
        </w:r>
        <w:r w:rsidR="0088309F" w:rsidDel="00F916DC">
          <w:rPr>
            <w:rFonts w:ascii="Times New Roman" w:hAnsi="Times New Roman" w:cs="Times New Roman"/>
            <w:sz w:val="24"/>
            <w:szCs w:val="24"/>
          </w:rPr>
          <w:delText>I used a lot of what worked for previous instructors and adapted those ideas for my own pacing and teaching methods. I could tell what material</w:delText>
        </w:r>
        <w:r w:rsidR="001C0719" w:rsidDel="00F916DC">
          <w:rPr>
            <w:rFonts w:ascii="Times New Roman" w:hAnsi="Times New Roman" w:cs="Times New Roman"/>
            <w:sz w:val="24"/>
            <w:szCs w:val="24"/>
          </w:rPr>
          <w:delText>s</w:delText>
        </w:r>
        <w:r w:rsidR="0088309F" w:rsidDel="00F916DC">
          <w:rPr>
            <w:rFonts w:ascii="Times New Roman" w:hAnsi="Times New Roman" w:cs="Times New Roman"/>
            <w:sz w:val="24"/>
            <w:szCs w:val="24"/>
          </w:rPr>
          <w:delText xml:space="preserve"> and tools would be used and that students might be </w:delText>
        </w:r>
        <w:r w:rsidR="001C0719" w:rsidDel="00F916DC">
          <w:rPr>
            <w:rFonts w:ascii="Times New Roman" w:hAnsi="Times New Roman" w:cs="Times New Roman"/>
            <w:sz w:val="24"/>
            <w:szCs w:val="24"/>
          </w:rPr>
          <w:delText xml:space="preserve">familiar with. </w:delText>
        </w:r>
        <w:r w:rsidR="0088309F" w:rsidDel="00F916DC">
          <w:rPr>
            <w:rFonts w:ascii="Times New Roman" w:hAnsi="Times New Roman" w:cs="Times New Roman"/>
            <w:sz w:val="24"/>
            <w:szCs w:val="24"/>
          </w:rPr>
          <w:delText xml:space="preserve">I really took time to focus on the memoir assignment I thought would be a great addition to the course in the personal narrative unit and the Unfamiliar Genre Project which when reading Fleischer and Andrew-Vaughan’s book fascinated me. The memoir assignment is a way for students to choose what they read and yet look for the specifics of the memoir genre. They then have to create a flyer discussing the memoir and the ways it fit or even challenged the genre. I think this assignment helps to give students a way to do a close study of the genre but have a say in what exactly their reading. </w:delText>
        </w:r>
        <w:r w:rsidR="00A12A9C" w:rsidDel="00F916DC">
          <w:rPr>
            <w:rFonts w:ascii="Times New Roman" w:hAnsi="Times New Roman" w:cs="Times New Roman"/>
            <w:sz w:val="24"/>
            <w:szCs w:val="24"/>
          </w:rPr>
          <w:delText xml:space="preserve">Giving students a choice is also a reason I really enjoyed the idea of the Unfamiliar Genre Project, because </w:delText>
        </w:r>
        <w:r w:rsidR="00A766D9" w:rsidDel="00F916DC">
          <w:rPr>
            <w:rFonts w:ascii="Times New Roman" w:hAnsi="Times New Roman" w:cs="Times New Roman"/>
            <w:sz w:val="24"/>
            <w:szCs w:val="24"/>
          </w:rPr>
          <w:delText>its</w:delText>
        </w:r>
        <w:r w:rsidR="00A12A9C" w:rsidDel="00F916DC">
          <w:rPr>
            <w:rFonts w:ascii="Times New Roman" w:hAnsi="Times New Roman" w:cs="Times New Roman"/>
            <w:sz w:val="24"/>
            <w:szCs w:val="24"/>
          </w:rPr>
          <w:delText xml:space="preserve"> goal is to have students challenge themselves while they are in control of the project. I also like the Unfamiliar Genre Project because it really allows for a workshop aspect to the classroom where students and the instructor are working collectively on this major assignment. I am hoping the modification that I made to t</w:delText>
        </w:r>
        <w:r w:rsidR="001C0719" w:rsidDel="00F916DC">
          <w:rPr>
            <w:rFonts w:ascii="Times New Roman" w:hAnsi="Times New Roman" w:cs="Times New Roman"/>
            <w:sz w:val="24"/>
            <w:szCs w:val="24"/>
          </w:rPr>
          <w:delText>he Unfamiliar Genre Project, mostly with use of time and some requirements of the project</w:delText>
        </w:r>
        <w:r w:rsidR="00A12A9C" w:rsidDel="00F916DC">
          <w:rPr>
            <w:rFonts w:ascii="Times New Roman" w:hAnsi="Times New Roman" w:cs="Times New Roman"/>
            <w:sz w:val="24"/>
            <w:szCs w:val="24"/>
          </w:rPr>
          <w:delText xml:space="preserve">, along with the addition of the memoir </w:delText>
        </w:r>
        <w:commentRangeStart w:id="24"/>
        <w:r w:rsidR="00A12A9C" w:rsidDel="00F916DC">
          <w:rPr>
            <w:rFonts w:ascii="Times New Roman" w:hAnsi="Times New Roman" w:cs="Times New Roman"/>
            <w:sz w:val="24"/>
            <w:szCs w:val="24"/>
          </w:rPr>
          <w:delText>assignment will help to keep a good pace at the same time as keeping students engaged. Ultimately I will have to wait and see how the course will flow when I have the chance to teach!</w:delText>
        </w:r>
        <w:commentRangeEnd w:id="24"/>
        <w:r w:rsidR="007A2A1F" w:rsidDel="00F916DC">
          <w:rPr>
            <w:rStyle w:val="CommentReference"/>
          </w:rPr>
          <w:commentReference w:id="24"/>
        </w:r>
      </w:del>
    </w:p>
    <w:p w14:paraId="589F7A4B" w14:textId="31D3034C" w:rsidR="00337638" w:rsidDel="00F916DC" w:rsidRDefault="00337638" w:rsidP="00093960">
      <w:pPr>
        <w:spacing w:after="0" w:line="480" w:lineRule="auto"/>
        <w:rPr>
          <w:del w:id="25" w:author="cyb4286" w:date="2019-03-30T15:28:00Z"/>
          <w:rFonts w:ascii="Times New Roman" w:hAnsi="Times New Roman" w:cs="Times New Roman"/>
          <w:sz w:val="24"/>
          <w:szCs w:val="24"/>
        </w:rPr>
      </w:pPr>
    </w:p>
    <w:p w14:paraId="7923681C" w14:textId="07325979" w:rsidR="003E271E" w:rsidDel="00F916DC" w:rsidRDefault="003E271E" w:rsidP="00093960">
      <w:pPr>
        <w:spacing w:after="0" w:line="480" w:lineRule="auto"/>
        <w:rPr>
          <w:del w:id="26" w:author="cyb4286" w:date="2019-03-30T15:28:00Z"/>
          <w:rFonts w:ascii="Times New Roman" w:hAnsi="Times New Roman" w:cs="Times New Roman"/>
          <w:sz w:val="24"/>
          <w:szCs w:val="24"/>
        </w:rPr>
      </w:pPr>
    </w:p>
    <w:p w14:paraId="5E5DE458" w14:textId="319F28C9" w:rsidR="003E271E" w:rsidDel="00F916DC" w:rsidRDefault="003E271E" w:rsidP="00093960">
      <w:pPr>
        <w:spacing w:after="0" w:line="480" w:lineRule="auto"/>
        <w:rPr>
          <w:del w:id="27" w:author="cyb4286" w:date="2019-03-30T15:28:00Z"/>
          <w:rFonts w:ascii="Times New Roman" w:hAnsi="Times New Roman" w:cs="Times New Roman"/>
          <w:sz w:val="24"/>
          <w:szCs w:val="24"/>
        </w:rPr>
      </w:pPr>
    </w:p>
    <w:p w14:paraId="530DECA5" w14:textId="41EC78D7" w:rsidR="003E271E" w:rsidDel="00F916DC" w:rsidRDefault="003E271E" w:rsidP="00093960">
      <w:pPr>
        <w:spacing w:after="0" w:line="480" w:lineRule="auto"/>
        <w:rPr>
          <w:del w:id="28" w:author="cyb4286" w:date="2019-03-30T15:28:00Z"/>
          <w:rFonts w:ascii="Times New Roman" w:hAnsi="Times New Roman" w:cs="Times New Roman"/>
          <w:sz w:val="24"/>
          <w:szCs w:val="24"/>
        </w:rPr>
      </w:pPr>
    </w:p>
    <w:p w14:paraId="583C4643" w14:textId="27E4B76F" w:rsidR="003E271E" w:rsidDel="00F916DC" w:rsidRDefault="003E271E" w:rsidP="00093960">
      <w:pPr>
        <w:spacing w:after="0" w:line="480" w:lineRule="auto"/>
        <w:rPr>
          <w:del w:id="29" w:author="cyb4286" w:date="2019-03-30T15:28:00Z"/>
          <w:rFonts w:ascii="Times New Roman" w:hAnsi="Times New Roman" w:cs="Times New Roman"/>
          <w:sz w:val="24"/>
          <w:szCs w:val="24"/>
        </w:rPr>
      </w:pPr>
    </w:p>
    <w:p w14:paraId="1B606DC1" w14:textId="0C5DE350" w:rsidR="003E271E" w:rsidDel="00F916DC" w:rsidRDefault="003E271E" w:rsidP="00093960">
      <w:pPr>
        <w:spacing w:after="0" w:line="480" w:lineRule="auto"/>
        <w:rPr>
          <w:del w:id="30" w:author="cyb4286" w:date="2019-03-30T15:28:00Z"/>
          <w:rFonts w:ascii="Times New Roman" w:hAnsi="Times New Roman" w:cs="Times New Roman"/>
          <w:sz w:val="24"/>
          <w:szCs w:val="24"/>
        </w:rPr>
      </w:pPr>
    </w:p>
    <w:p w14:paraId="5D5F50CA" w14:textId="08E61A34" w:rsidR="003E271E" w:rsidDel="00F916DC" w:rsidRDefault="003E271E" w:rsidP="00093960">
      <w:pPr>
        <w:spacing w:after="0" w:line="480" w:lineRule="auto"/>
        <w:rPr>
          <w:del w:id="31" w:author="cyb4286" w:date="2019-03-30T15:28:00Z"/>
          <w:rFonts w:ascii="Times New Roman" w:hAnsi="Times New Roman" w:cs="Times New Roman"/>
          <w:sz w:val="24"/>
          <w:szCs w:val="24"/>
        </w:rPr>
      </w:pPr>
    </w:p>
    <w:p w14:paraId="2CAB40C2" w14:textId="7E8801D2" w:rsidR="003E271E" w:rsidDel="00F916DC" w:rsidRDefault="003E271E" w:rsidP="00093960">
      <w:pPr>
        <w:spacing w:after="0" w:line="480" w:lineRule="auto"/>
        <w:rPr>
          <w:del w:id="32" w:author="cyb4286" w:date="2019-03-30T15:28:00Z"/>
          <w:rFonts w:ascii="Times New Roman" w:hAnsi="Times New Roman" w:cs="Times New Roman"/>
          <w:sz w:val="24"/>
          <w:szCs w:val="24"/>
        </w:rPr>
      </w:pPr>
    </w:p>
    <w:p w14:paraId="40E0111E" w14:textId="42BAD9B0" w:rsidR="003E271E" w:rsidDel="00F916DC" w:rsidRDefault="003E271E" w:rsidP="00093960">
      <w:pPr>
        <w:spacing w:after="0" w:line="480" w:lineRule="auto"/>
        <w:rPr>
          <w:del w:id="33" w:author="cyb4286" w:date="2019-03-30T15:28:00Z"/>
          <w:rFonts w:ascii="Times New Roman" w:hAnsi="Times New Roman" w:cs="Times New Roman"/>
          <w:sz w:val="24"/>
          <w:szCs w:val="24"/>
        </w:rPr>
      </w:pPr>
    </w:p>
    <w:p w14:paraId="6EFD800A" w14:textId="153E0D48" w:rsidR="003E271E" w:rsidDel="00F916DC" w:rsidRDefault="003E271E" w:rsidP="00093960">
      <w:pPr>
        <w:spacing w:after="0" w:line="480" w:lineRule="auto"/>
        <w:rPr>
          <w:del w:id="34" w:author="cyb4286" w:date="2019-03-30T15:28:00Z"/>
          <w:rFonts w:ascii="Times New Roman" w:hAnsi="Times New Roman" w:cs="Times New Roman"/>
          <w:sz w:val="24"/>
          <w:szCs w:val="24"/>
        </w:rPr>
      </w:pPr>
    </w:p>
    <w:p w14:paraId="0E25FF2A" w14:textId="08903C8E" w:rsidR="007607BD" w:rsidDel="00F916DC" w:rsidRDefault="007607BD" w:rsidP="00093960">
      <w:pPr>
        <w:spacing w:after="0" w:line="480" w:lineRule="auto"/>
        <w:rPr>
          <w:del w:id="35" w:author="cyb4286" w:date="2019-03-30T15:28:00Z"/>
          <w:rFonts w:ascii="Times New Roman" w:hAnsi="Times New Roman" w:cs="Times New Roman"/>
          <w:sz w:val="24"/>
          <w:szCs w:val="24"/>
        </w:rPr>
      </w:pPr>
    </w:p>
    <w:p w14:paraId="62BAA7BA" w14:textId="7BFDB96E" w:rsidR="00A12A9C" w:rsidDel="00F916DC" w:rsidRDefault="00603636" w:rsidP="00093960">
      <w:pPr>
        <w:spacing w:after="0" w:line="480" w:lineRule="auto"/>
        <w:rPr>
          <w:del w:id="36" w:author="cyb4286" w:date="2019-03-30T15:28:00Z"/>
          <w:rFonts w:ascii="Times New Roman" w:hAnsi="Times New Roman" w:cs="Times New Roman"/>
          <w:sz w:val="24"/>
          <w:szCs w:val="24"/>
        </w:rPr>
      </w:pPr>
      <w:del w:id="37" w:author="cyb4286" w:date="2019-03-30T15:28:00Z">
        <w:r w:rsidDel="00F916DC">
          <w:rPr>
            <w:rFonts w:ascii="Times New Roman" w:hAnsi="Times New Roman" w:cs="Times New Roman"/>
            <w:sz w:val="24"/>
            <w:szCs w:val="24"/>
          </w:rPr>
          <w:delText>\</w:delText>
        </w:r>
      </w:del>
    </w:p>
    <w:p w14:paraId="2DC170A0" w14:textId="4FBF9CC8" w:rsidR="00C044F7" w:rsidDel="00F916DC" w:rsidRDefault="00C044F7" w:rsidP="00603636">
      <w:pPr>
        <w:spacing w:after="0" w:line="480" w:lineRule="auto"/>
        <w:jc w:val="center"/>
        <w:rPr>
          <w:del w:id="38" w:author="cyb4286" w:date="2019-03-30T15:28:00Z"/>
          <w:rFonts w:ascii="Times New Roman" w:hAnsi="Times New Roman" w:cs="Times New Roman"/>
          <w:sz w:val="24"/>
          <w:szCs w:val="24"/>
        </w:rPr>
      </w:pPr>
    </w:p>
    <w:p w14:paraId="710A6CBC" w14:textId="04EE8D2F" w:rsidR="00C044F7" w:rsidDel="00F916DC" w:rsidRDefault="00C044F7" w:rsidP="00603636">
      <w:pPr>
        <w:spacing w:after="0" w:line="480" w:lineRule="auto"/>
        <w:jc w:val="center"/>
        <w:rPr>
          <w:del w:id="39" w:author="cyb4286" w:date="2019-03-30T15:28:00Z"/>
          <w:rFonts w:ascii="Times New Roman" w:hAnsi="Times New Roman" w:cs="Times New Roman"/>
          <w:sz w:val="24"/>
          <w:szCs w:val="24"/>
        </w:rPr>
      </w:pPr>
    </w:p>
    <w:p w14:paraId="37FA547F" w14:textId="4EAB0676" w:rsidR="00C044F7" w:rsidDel="00F916DC" w:rsidRDefault="00C044F7" w:rsidP="00603636">
      <w:pPr>
        <w:spacing w:after="0" w:line="480" w:lineRule="auto"/>
        <w:jc w:val="center"/>
        <w:rPr>
          <w:del w:id="40" w:author="cyb4286" w:date="2019-03-30T15:28:00Z"/>
          <w:rFonts w:ascii="Times New Roman" w:hAnsi="Times New Roman" w:cs="Times New Roman"/>
          <w:sz w:val="24"/>
          <w:szCs w:val="24"/>
        </w:rPr>
      </w:pPr>
    </w:p>
    <w:p w14:paraId="19884AB4" w14:textId="1223B429" w:rsidR="00C044F7" w:rsidDel="00F916DC" w:rsidRDefault="00C044F7" w:rsidP="00603636">
      <w:pPr>
        <w:spacing w:after="0" w:line="480" w:lineRule="auto"/>
        <w:jc w:val="center"/>
        <w:rPr>
          <w:del w:id="41" w:author="cyb4286" w:date="2019-03-30T15:28:00Z"/>
          <w:rFonts w:ascii="Times New Roman" w:hAnsi="Times New Roman" w:cs="Times New Roman"/>
          <w:sz w:val="24"/>
          <w:szCs w:val="24"/>
        </w:rPr>
      </w:pPr>
    </w:p>
    <w:p w14:paraId="1CA6A892" w14:textId="7EC353D2" w:rsidR="00C044F7" w:rsidDel="00F916DC" w:rsidRDefault="00C044F7" w:rsidP="00603636">
      <w:pPr>
        <w:spacing w:after="0" w:line="480" w:lineRule="auto"/>
        <w:jc w:val="center"/>
        <w:rPr>
          <w:del w:id="42" w:author="cyb4286" w:date="2019-03-30T15:28:00Z"/>
          <w:rFonts w:ascii="Times New Roman" w:hAnsi="Times New Roman" w:cs="Times New Roman"/>
          <w:sz w:val="24"/>
          <w:szCs w:val="24"/>
        </w:rPr>
      </w:pPr>
    </w:p>
    <w:p w14:paraId="409D9FF6" w14:textId="267391B5" w:rsidR="00C044F7" w:rsidDel="00F916DC" w:rsidRDefault="00C044F7">
      <w:pPr>
        <w:spacing w:after="0" w:line="480" w:lineRule="auto"/>
        <w:rPr>
          <w:del w:id="43" w:author="cyb4286" w:date="2019-03-30T15:28:00Z"/>
          <w:rFonts w:ascii="Times New Roman" w:hAnsi="Times New Roman" w:cs="Times New Roman"/>
          <w:sz w:val="24"/>
          <w:szCs w:val="24"/>
        </w:rPr>
        <w:pPrChange w:id="44" w:author="Catrina T Beeny" w:date="2019-03-29T09:19:00Z">
          <w:pPr>
            <w:spacing w:after="0" w:line="480" w:lineRule="auto"/>
            <w:jc w:val="center"/>
          </w:pPr>
        </w:pPrChange>
      </w:pPr>
    </w:p>
    <w:p w14:paraId="7A0E7FAC" w14:textId="3AA98E51" w:rsidR="00C044F7" w:rsidDel="00F916DC" w:rsidRDefault="00C044F7" w:rsidP="00603636">
      <w:pPr>
        <w:spacing w:after="0" w:line="480" w:lineRule="auto"/>
        <w:jc w:val="center"/>
        <w:rPr>
          <w:del w:id="45" w:author="cyb4286" w:date="2019-03-30T15:28:00Z"/>
          <w:rFonts w:ascii="Times New Roman" w:hAnsi="Times New Roman" w:cs="Times New Roman"/>
          <w:sz w:val="24"/>
          <w:szCs w:val="24"/>
        </w:rPr>
      </w:pPr>
    </w:p>
    <w:p w14:paraId="1944EB7D" w14:textId="15C590CC" w:rsidR="00C044F7" w:rsidDel="00F916DC" w:rsidRDefault="00C044F7" w:rsidP="00603636">
      <w:pPr>
        <w:spacing w:after="0" w:line="480" w:lineRule="auto"/>
        <w:jc w:val="center"/>
        <w:rPr>
          <w:del w:id="46" w:author="cyb4286" w:date="2019-03-30T15:28:00Z"/>
          <w:rFonts w:ascii="Times New Roman" w:hAnsi="Times New Roman" w:cs="Times New Roman"/>
          <w:sz w:val="24"/>
          <w:szCs w:val="24"/>
        </w:rPr>
      </w:pPr>
    </w:p>
    <w:p w14:paraId="040AD396" w14:textId="57508DA4" w:rsidR="00C044F7" w:rsidDel="00F916DC" w:rsidRDefault="00C044F7" w:rsidP="00603636">
      <w:pPr>
        <w:spacing w:after="0" w:line="480" w:lineRule="auto"/>
        <w:jc w:val="center"/>
        <w:rPr>
          <w:del w:id="47" w:author="cyb4286" w:date="2019-03-30T15:28:00Z"/>
          <w:rFonts w:ascii="Times New Roman" w:hAnsi="Times New Roman" w:cs="Times New Roman"/>
          <w:sz w:val="24"/>
          <w:szCs w:val="24"/>
        </w:rPr>
      </w:pPr>
    </w:p>
    <w:p w14:paraId="2E63C54F" w14:textId="424BE53D" w:rsidR="001E7909" w:rsidRPr="00603636" w:rsidDel="00F916DC" w:rsidRDefault="00FD7F9F" w:rsidP="00603636">
      <w:pPr>
        <w:spacing w:after="0" w:line="480" w:lineRule="auto"/>
        <w:jc w:val="center"/>
        <w:rPr>
          <w:del w:id="48" w:author="cyb4286" w:date="2019-03-30T15:28:00Z"/>
          <w:rFonts w:ascii="Times New Roman" w:hAnsi="Times New Roman" w:cs="Times New Roman"/>
          <w:sz w:val="24"/>
          <w:szCs w:val="24"/>
        </w:rPr>
      </w:pPr>
      <w:del w:id="49" w:author="cyb4286" w:date="2019-03-30T15:28:00Z">
        <w:r w:rsidDel="00F916DC">
          <w:rPr>
            <w:rFonts w:ascii="Times New Roman" w:hAnsi="Times New Roman" w:cs="Times New Roman"/>
            <w:sz w:val="24"/>
            <w:szCs w:val="24"/>
          </w:rPr>
          <w:delText>Work Cited</w:delText>
        </w:r>
      </w:del>
    </w:p>
    <w:p w14:paraId="44953ACB" w14:textId="7494D364" w:rsidR="00C044F7" w:rsidDel="00F916DC" w:rsidRDefault="00E62B75" w:rsidP="00554CD3">
      <w:pPr>
        <w:spacing w:after="0" w:line="480" w:lineRule="auto"/>
        <w:rPr>
          <w:del w:id="50" w:author="cyb4286" w:date="2019-03-30T15:28:00Z"/>
          <w:rFonts w:ascii="Times New Roman" w:hAnsi="Times New Roman" w:cs="Times New Roman"/>
          <w:sz w:val="24"/>
          <w:szCs w:val="24"/>
        </w:rPr>
      </w:pPr>
      <w:del w:id="51" w:author="cyb4286" w:date="2019-03-30T15:28:00Z">
        <w:r w:rsidRPr="00E62B75" w:rsidDel="00F916DC">
          <w:rPr>
            <w:rFonts w:ascii="Times New Roman" w:hAnsi="Times New Roman" w:cs="Times New Roman"/>
            <w:sz w:val="24"/>
            <w:szCs w:val="24"/>
          </w:rPr>
          <w:delText xml:space="preserve">Fleischer, Cathy, and Sarah Andrew-Vaughan. </w:delText>
        </w:r>
        <w:r w:rsidRPr="00E62B75" w:rsidDel="00F916DC">
          <w:rPr>
            <w:rFonts w:ascii="Times New Roman" w:hAnsi="Times New Roman" w:cs="Times New Roman"/>
            <w:i/>
            <w:sz w:val="24"/>
            <w:szCs w:val="24"/>
          </w:rPr>
          <w:delText xml:space="preserve">Writing Outside Your Comfort Zone: Helping </w:delText>
        </w:r>
        <w:r w:rsidRPr="00E62B75" w:rsidDel="00F916DC">
          <w:rPr>
            <w:rFonts w:ascii="Times New Roman" w:hAnsi="Times New Roman" w:cs="Times New Roman"/>
            <w:i/>
            <w:sz w:val="24"/>
            <w:szCs w:val="24"/>
          </w:rPr>
          <w:tab/>
          <w:delText>Students Navigate Unfamiliar Genres</w:delText>
        </w:r>
        <w:r w:rsidRPr="00E62B75" w:rsidDel="00F916DC">
          <w:rPr>
            <w:rFonts w:ascii="Times New Roman" w:hAnsi="Times New Roman" w:cs="Times New Roman"/>
            <w:sz w:val="24"/>
            <w:szCs w:val="24"/>
          </w:rPr>
          <w:delText>. Heinemann, 2009.</w:delText>
        </w:r>
      </w:del>
    </w:p>
    <w:p w14:paraId="2BFD6872" w14:textId="0C7E8CC1" w:rsidR="00C044F7" w:rsidDel="00F916DC" w:rsidRDefault="00C044F7" w:rsidP="00554CD3">
      <w:pPr>
        <w:spacing w:after="0" w:line="480" w:lineRule="auto"/>
        <w:rPr>
          <w:del w:id="52" w:author="cyb4286" w:date="2019-03-30T15:28:00Z"/>
          <w:rFonts w:ascii="Times New Roman" w:hAnsi="Times New Roman" w:cs="Times New Roman"/>
          <w:sz w:val="24"/>
          <w:szCs w:val="24"/>
        </w:rPr>
      </w:pPr>
    </w:p>
    <w:p w14:paraId="339CAA11" w14:textId="6DEA9177" w:rsidR="00C044F7" w:rsidDel="00F916DC" w:rsidRDefault="00C044F7" w:rsidP="00554CD3">
      <w:pPr>
        <w:spacing w:after="0" w:line="480" w:lineRule="auto"/>
        <w:rPr>
          <w:del w:id="53" w:author="cyb4286" w:date="2019-03-30T15:28:00Z"/>
          <w:rFonts w:ascii="Times New Roman" w:hAnsi="Times New Roman" w:cs="Times New Roman"/>
          <w:sz w:val="24"/>
          <w:szCs w:val="24"/>
        </w:rPr>
      </w:pPr>
    </w:p>
    <w:p w14:paraId="1C35210D" w14:textId="5ADB7BC3" w:rsidR="00C044F7" w:rsidDel="00F916DC" w:rsidRDefault="00C044F7" w:rsidP="00554CD3">
      <w:pPr>
        <w:spacing w:after="0" w:line="480" w:lineRule="auto"/>
        <w:rPr>
          <w:del w:id="54" w:author="cyb4286" w:date="2019-03-30T15:28:00Z"/>
          <w:rFonts w:ascii="Times New Roman" w:hAnsi="Times New Roman" w:cs="Times New Roman"/>
          <w:sz w:val="24"/>
          <w:szCs w:val="24"/>
        </w:rPr>
      </w:pPr>
    </w:p>
    <w:p w14:paraId="3D419F27" w14:textId="3127D9A8" w:rsidR="00C044F7" w:rsidDel="00F916DC" w:rsidRDefault="00C044F7" w:rsidP="00554CD3">
      <w:pPr>
        <w:spacing w:after="0" w:line="480" w:lineRule="auto"/>
        <w:rPr>
          <w:del w:id="55" w:author="cyb4286" w:date="2019-03-30T15:28:00Z"/>
          <w:rFonts w:ascii="Times New Roman" w:hAnsi="Times New Roman" w:cs="Times New Roman"/>
          <w:sz w:val="24"/>
          <w:szCs w:val="24"/>
        </w:rPr>
      </w:pPr>
    </w:p>
    <w:p w14:paraId="1983742F" w14:textId="60D5D87F" w:rsidR="00C044F7" w:rsidDel="00F916DC" w:rsidRDefault="00C044F7" w:rsidP="00554CD3">
      <w:pPr>
        <w:spacing w:after="0" w:line="480" w:lineRule="auto"/>
        <w:rPr>
          <w:del w:id="56" w:author="cyb4286" w:date="2019-03-30T15:28:00Z"/>
          <w:rFonts w:ascii="Times New Roman" w:hAnsi="Times New Roman" w:cs="Times New Roman"/>
          <w:sz w:val="24"/>
          <w:szCs w:val="24"/>
        </w:rPr>
      </w:pPr>
    </w:p>
    <w:p w14:paraId="630D00D2" w14:textId="06DF7182" w:rsidR="00C044F7" w:rsidDel="00F916DC" w:rsidRDefault="00C044F7" w:rsidP="00554CD3">
      <w:pPr>
        <w:spacing w:after="0" w:line="480" w:lineRule="auto"/>
        <w:rPr>
          <w:del w:id="57" w:author="cyb4286" w:date="2019-03-30T15:28:00Z"/>
          <w:rFonts w:ascii="Times New Roman" w:hAnsi="Times New Roman" w:cs="Times New Roman"/>
          <w:sz w:val="24"/>
          <w:szCs w:val="24"/>
        </w:rPr>
      </w:pPr>
    </w:p>
    <w:p w14:paraId="04E558A7" w14:textId="451234E2" w:rsidR="00C044F7" w:rsidDel="00F916DC" w:rsidRDefault="00C044F7" w:rsidP="00554CD3">
      <w:pPr>
        <w:spacing w:after="0" w:line="480" w:lineRule="auto"/>
        <w:rPr>
          <w:del w:id="58" w:author="cyb4286" w:date="2019-03-30T15:28:00Z"/>
          <w:rFonts w:ascii="Times New Roman" w:hAnsi="Times New Roman" w:cs="Times New Roman"/>
          <w:sz w:val="24"/>
          <w:szCs w:val="24"/>
        </w:rPr>
      </w:pPr>
    </w:p>
    <w:p w14:paraId="6D86A268" w14:textId="6683A5D4" w:rsidR="00C044F7" w:rsidDel="00F916DC" w:rsidRDefault="00C044F7" w:rsidP="00554CD3">
      <w:pPr>
        <w:spacing w:after="0" w:line="480" w:lineRule="auto"/>
        <w:rPr>
          <w:del w:id="59" w:author="cyb4286" w:date="2019-03-30T15:28:00Z"/>
          <w:rFonts w:ascii="Times New Roman" w:hAnsi="Times New Roman" w:cs="Times New Roman"/>
          <w:sz w:val="24"/>
          <w:szCs w:val="24"/>
        </w:rPr>
      </w:pPr>
    </w:p>
    <w:p w14:paraId="61116245" w14:textId="637DAD26" w:rsidR="00C044F7" w:rsidDel="00F916DC" w:rsidRDefault="00C044F7" w:rsidP="00554CD3">
      <w:pPr>
        <w:spacing w:after="0" w:line="480" w:lineRule="auto"/>
        <w:rPr>
          <w:del w:id="60" w:author="cyb4286" w:date="2019-03-30T15:28:00Z"/>
          <w:rFonts w:ascii="Times New Roman" w:hAnsi="Times New Roman" w:cs="Times New Roman"/>
          <w:sz w:val="24"/>
          <w:szCs w:val="24"/>
        </w:rPr>
      </w:pPr>
    </w:p>
    <w:p w14:paraId="72F3DFE2" w14:textId="676883A9" w:rsidR="00C044F7" w:rsidDel="00F916DC" w:rsidRDefault="00C044F7" w:rsidP="00554CD3">
      <w:pPr>
        <w:spacing w:after="0" w:line="480" w:lineRule="auto"/>
        <w:rPr>
          <w:del w:id="61" w:author="cyb4286" w:date="2019-03-30T15:28:00Z"/>
          <w:rFonts w:ascii="Times New Roman" w:hAnsi="Times New Roman" w:cs="Times New Roman"/>
          <w:sz w:val="24"/>
          <w:szCs w:val="24"/>
        </w:rPr>
      </w:pPr>
    </w:p>
    <w:p w14:paraId="10E0D3BF" w14:textId="2F8FEA13" w:rsidR="00C044F7" w:rsidDel="00F916DC" w:rsidRDefault="00C044F7" w:rsidP="00554CD3">
      <w:pPr>
        <w:spacing w:after="0" w:line="480" w:lineRule="auto"/>
        <w:rPr>
          <w:del w:id="62" w:author="cyb4286" w:date="2019-03-30T15:28:00Z"/>
          <w:rFonts w:ascii="Times New Roman" w:hAnsi="Times New Roman" w:cs="Times New Roman"/>
          <w:sz w:val="24"/>
          <w:szCs w:val="24"/>
        </w:rPr>
      </w:pPr>
    </w:p>
    <w:p w14:paraId="1C27F691" w14:textId="3F13A229" w:rsidR="00C044F7" w:rsidDel="00F916DC" w:rsidRDefault="00C044F7" w:rsidP="00554CD3">
      <w:pPr>
        <w:spacing w:after="0" w:line="480" w:lineRule="auto"/>
        <w:rPr>
          <w:del w:id="63" w:author="cyb4286" w:date="2019-03-30T15:28:00Z"/>
          <w:rFonts w:ascii="Times New Roman" w:hAnsi="Times New Roman" w:cs="Times New Roman"/>
          <w:sz w:val="24"/>
          <w:szCs w:val="24"/>
        </w:rPr>
      </w:pPr>
    </w:p>
    <w:p w14:paraId="442AEAA6" w14:textId="6F40CEC4" w:rsidR="00C044F7" w:rsidDel="00F916DC" w:rsidRDefault="00C044F7" w:rsidP="00554CD3">
      <w:pPr>
        <w:spacing w:after="0" w:line="480" w:lineRule="auto"/>
        <w:rPr>
          <w:del w:id="64" w:author="cyb4286" w:date="2019-03-30T15:28:00Z"/>
          <w:rFonts w:ascii="Times New Roman" w:hAnsi="Times New Roman" w:cs="Times New Roman"/>
          <w:sz w:val="24"/>
          <w:szCs w:val="24"/>
        </w:rPr>
      </w:pPr>
    </w:p>
    <w:p w14:paraId="3D78B134" w14:textId="2449272C" w:rsidR="00C044F7" w:rsidDel="00F916DC" w:rsidRDefault="00C044F7" w:rsidP="00554CD3">
      <w:pPr>
        <w:spacing w:after="0" w:line="480" w:lineRule="auto"/>
        <w:rPr>
          <w:del w:id="65" w:author="cyb4286" w:date="2019-03-30T15:28:00Z"/>
          <w:rFonts w:ascii="Times New Roman" w:hAnsi="Times New Roman" w:cs="Times New Roman"/>
          <w:sz w:val="24"/>
          <w:szCs w:val="24"/>
        </w:rPr>
      </w:pPr>
    </w:p>
    <w:p w14:paraId="5A32FBFE" w14:textId="2570811A" w:rsidR="00C044F7" w:rsidDel="00F916DC" w:rsidRDefault="00C044F7" w:rsidP="00554CD3">
      <w:pPr>
        <w:spacing w:after="0" w:line="480" w:lineRule="auto"/>
        <w:rPr>
          <w:del w:id="66" w:author="cyb4286" w:date="2019-03-30T15:28:00Z"/>
          <w:rFonts w:ascii="Times New Roman" w:hAnsi="Times New Roman" w:cs="Times New Roman"/>
          <w:sz w:val="24"/>
          <w:szCs w:val="24"/>
        </w:rPr>
      </w:pPr>
    </w:p>
    <w:p w14:paraId="70FA32E3" w14:textId="68158C2C" w:rsidR="00C044F7" w:rsidDel="00F916DC" w:rsidRDefault="00C044F7" w:rsidP="00554CD3">
      <w:pPr>
        <w:spacing w:after="0" w:line="480" w:lineRule="auto"/>
        <w:rPr>
          <w:del w:id="67" w:author="cyb4286" w:date="2019-03-30T15:28:00Z"/>
          <w:rFonts w:ascii="Times New Roman" w:hAnsi="Times New Roman" w:cs="Times New Roman"/>
          <w:sz w:val="24"/>
          <w:szCs w:val="24"/>
        </w:rPr>
      </w:pPr>
    </w:p>
    <w:p w14:paraId="497F12B8" w14:textId="1DAF6A00" w:rsidR="00C044F7" w:rsidDel="00F916DC" w:rsidRDefault="00C044F7" w:rsidP="00554CD3">
      <w:pPr>
        <w:spacing w:after="0" w:line="480" w:lineRule="auto"/>
        <w:rPr>
          <w:del w:id="68" w:author="cyb4286" w:date="2019-03-30T15:28:00Z"/>
          <w:rFonts w:ascii="Times New Roman" w:hAnsi="Times New Roman" w:cs="Times New Roman"/>
          <w:sz w:val="24"/>
          <w:szCs w:val="24"/>
        </w:rPr>
      </w:pPr>
    </w:p>
    <w:p w14:paraId="2AFDF82F" w14:textId="6D8238B2" w:rsidR="00C044F7" w:rsidDel="00F916DC" w:rsidRDefault="00C044F7" w:rsidP="00554CD3">
      <w:pPr>
        <w:spacing w:after="0" w:line="480" w:lineRule="auto"/>
        <w:rPr>
          <w:del w:id="69" w:author="cyb4286" w:date="2019-03-30T15:28:00Z"/>
          <w:rFonts w:ascii="Times New Roman" w:hAnsi="Times New Roman" w:cs="Times New Roman"/>
          <w:sz w:val="24"/>
          <w:szCs w:val="24"/>
        </w:rPr>
      </w:pPr>
    </w:p>
    <w:p w14:paraId="6C26E6A8" w14:textId="37C5F56F" w:rsidR="00C044F7" w:rsidDel="00F916DC" w:rsidRDefault="00C044F7" w:rsidP="00554CD3">
      <w:pPr>
        <w:spacing w:after="0" w:line="480" w:lineRule="auto"/>
        <w:rPr>
          <w:del w:id="70" w:author="cyb4286" w:date="2019-03-30T15:28:00Z"/>
          <w:rFonts w:ascii="Times New Roman" w:hAnsi="Times New Roman" w:cs="Times New Roman"/>
          <w:sz w:val="24"/>
          <w:szCs w:val="24"/>
        </w:rPr>
      </w:pPr>
    </w:p>
    <w:p w14:paraId="2B6BB517" w14:textId="40656509" w:rsidR="00C044F7" w:rsidDel="00F916DC" w:rsidRDefault="00C044F7" w:rsidP="00554CD3">
      <w:pPr>
        <w:spacing w:after="0" w:line="480" w:lineRule="auto"/>
        <w:rPr>
          <w:del w:id="71" w:author="cyb4286" w:date="2019-03-30T15:28:00Z"/>
          <w:rFonts w:ascii="Times New Roman" w:hAnsi="Times New Roman" w:cs="Times New Roman"/>
          <w:sz w:val="24"/>
          <w:szCs w:val="24"/>
        </w:rPr>
      </w:pPr>
    </w:p>
    <w:p w14:paraId="5E0F0926" w14:textId="67C67BC0" w:rsidR="00603636" w:rsidRPr="00E44E04" w:rsidRDefault="00603636" w:rsidP="00603636">
      <w:pPr>
        <w:jc w:val="center"/>
        <w:rPr>
          <w:rFonts w:cs="Times New Roman"/>
          <w:b/>
          <w:sz w:val="32"/>
          <w:szCs w:val="32"/>
        </w:rPr>
      </w:pPr>
      <w:r w:rsidRPr="00E44E04">
        <w:rPr>
          <w:rFonts w:cs="Times New Roman"/>
          <w:b/>
          <w:sz w:val="32"/>
          <w:szCs w:val="32"/>
        </w:rPr>
        <w:t xml:space="preserve">ENGL </w:t>
      </w:r>
      <w:del w:id="72" w:author="cyb4286" w:date="2019-03-30T15:28:00Z">
        <w:r w:rsidRPr="00E44E04" w:rsidDel="00F916DC">
          <w:rPr>
            <w:rFonts w:cs="Times New Roman"/>
            <w:b/>
            <w:sz w:val="32"/>
            <w:szCs w:val="32"/>
          </w:rPr>
          <w:delText>1050</w:delText>
        </w:r>
      </w:del>
      <w:ins w:id="73" w:author="cyb4286" w:date="2019-03-30T15:28:00Z">
        <w:r w:rsidR="00F916DC">
          <w:rPr>
            <w:rFonts w:cs="Times New Roman"/>
            <w:b/>
            <w:sz w:val="32"/>
            <w:szCs w:val="32"/>
          </w:rPr>
          <w:t>3820</w:t>
        </w:r>
      </w:ins>
      <w:r w:rsidRPr="00E44E04">
        <w:rPr>
          <w:rFonts w:cs="Times New Roman"/>
          <w:b/>
          <w:sz w:val="32"/>
          <w:szCs w:val="32"/>
        </w:rPr>
        <w:t xml:space="preserve">: </w:t>
      </w:r>
      <w:del w:id="74" w:author="cyb4286" w:date="2019-03-30T15:29:00Z">
        <w:r w:rsidRPr="00E44E04" w:rsidDel="00F916DC">
          <w:rPr>
            <w:rFonts w:cs="Times New Roman"/>
            <w:b/>
            <w:sz w:val="32"/>
            <w:szCs w:val="32"/>
          </w:rPr>
          <w:delText>Thought and Writing</w:delText>
        </w:r>
      </w:del>
      <w:ins w:id="75" w:author="cyb4286" w:date="2019-03-30T15:29:00Z">
        <w:r w:rsidR="00F916DC">
          <w:rPr>
            <w:rFonts w:cs="Times New Roman"/>
            <w:b/>
            <w:sz w:val="32"/>
            <w:szCs w:val="32"/>
          </w:rPr>
          <w:t>Lit for the Young Child</w:t>
        </w:r>
      </w:ins>
      <w:r w:rsidRPr="00E44E04">
        <w:rPr>
          <w:rFonts w:cs="Times New Roman"/>
          <w:b/>
          <w:sz w:val="32"/>
          <w:szCs w:val="32"/>
        </w:rPr>
        <w:t xml:space="preserve"> </w:t>
      </w:r>
    </w:p>
    <w:p w14:paraId="5A076C27" w14:textId="77777777" w:rsidR="00A97297" w:rsidRDefault="00A97297" w:rsidP="00A97297">
      <w:pPr>
        <w:pStyle w:val="NormalWeb"/>
        <w:jc w:val="center"/>
        <w:rPr>
          <w:color w:val="000000"/>
          <w:sz w:val="27"/>
          <w:szCs w:val="27"/>
        </w:rPr>
      </w:pPr>
      <w:r>
        <w:rPr>
          <w:color w:val="000000"/>
          <w:sz w:val="27"/>
          <w:szCs w:val="27"/>
        </w:rPr>
        <w:t>MW 10:00 am – 11:40 am</w:t>
      </w:r>
    </w:p>
    <w:p w14:paraId="69CD0455" w14:textId="0AB5E4AD" w:rsidR="00A97297" w:rsidRDefault="00A97297" w:rsidP="00A97297">
      <w:pPr>
        <w:pStyle w:val="NormalWeb"/>
        <w:jc w:val="center"/>
        <w:rPr>
          <w:color w:val="000000"/>
          <w:sz w:val="27"/>
          <w:szCs w:val="27"/>
        </w:rPr>
      </w:pPr>
      <w:r>
        <w:rPr>
          <w:color w:val="000000"/>
          <w:sz w:val="27"/>
          <w:szCs w:val="27"/>
        </w:rPr>
        <w:t xml:space="preserve">CRN: </w:t>
      </w:r>
    </w:p>
    <w:p w14:paraId="5BD77D09" w14:textId="19D9097C" w:rsidR="00603636" w:rsidRPr="00DB3FF7" w:rsidRDefault="00A97297" w:rsidP="00DB3FF7">
      <w:pPr>
        <w:pStyle w:val="NormalWeb"/>
        <w:jc w:val="center"/>
        <w:rPr>
          <w:color w:val="000000"/>
          <w:sz w:val="27"/>
          <w:szCs w:val="27"/>
        </w:rPr>
      </w:pPr>
      <w:r>
        <w:rPr>
          <w:color w:val="000000"/>
          <w:sz w:val="27"/>
          <w:szCs w:val="27"/>
        </w:rPr>
        <w:t>4210 Dunbar Hall</w:t>
      </w:r>
      <w:del w:id="76" w:author="cyb4286" w:date="2019-03-30T15:29:00Z">
        <w:r w:rsidR="00603636" w:rsidRPr="00A942E1" w:rsidDel="00F916DC">
          <w:delText>10978</w:delText>
        </w:r>
      </w:del>
    </w:p>
    <w:p w14:paraId="74E4A2A0" w14:textId="7E475F27" w:rsidR="00603636" w:rsidRPr="00A942E1" w:rsidDel="00F916DC" w:rsidRDefault="00603636" w:rsidP="00603636">
      <w:pPr>
        <w:jc w:val="center"/>
        <w:rPr>
          <w:del w:id="77" w:author="cyb4286" w:date="2019-03-30T15:29:00Z"/>
          <w:rFonts w:cs="Times New Roman"/>
        </w:rPr>
      </w:pPr>
      <w:del w:id="78" w:author="cyb4286" w:date="2019-03-30T15:29:00Z">
        <w:r w:rsidRPr="00A942E1" w:rsidDel="00F916DC">
          <w:rPr>
            <w:rFonts w:cs="Times New Roman"/>
          </w:rPr>
          <w:delText>4210 Dunbar Hall</w:delText>
        </w:r>
      </w:del>
    </w:p>
    <w:p w14:paraId="023FDB99" w14:textId="77777777" w:rsidR="00603636" w:rsidRPr="00A942E1" w:rsidRDefault="00603636" w:rsidP="00603636">
      <w:pPr>
        <w:jc w:val="center"/>
        <w:rPr>
          <w:rFonts w:cs="Times New Roman"/>
        </w:rPr>
      </w:pPr>
    </w:p>
    <w:p w14:paraId="66D83FA4" w14:textId="77777777" w:rsidR="00603636" w:rsidRPr="00A942E1" w:rsidRDefault="00603636" w:rsidP="00603636">
      <w:pPr>
        <w:rPr>
          <w:rFonts w:cs="Times New Roman"/>
        </w:rPr>
      </w:pPr>
      <w:r w:rsidRPr="00A942E1">
        <w:rPr>
          <w:rFonts w:cs="Times New Roman"/>
        </w:rPr>
        <w:t xml:space="preserve">Ms. Catrina Beeny </w:t>
      </w:r>
      <w:r w:rsidRPr="00A942E1">
        <w:rPr>
          <w:rFonts w:cs="Times New Roman"/>
        </w:rPr>
        <w:tab/>
      </w:r>
      <w:r w:rsidRPr="00A942E1">
        <w:rPr>
          <w:rFonts w:cs="Times New Roman"/>
        </w:rPr>
        <w:tab/>
      </w:r>
      <w:r w:rsidRPr="00A942E1">
        <w:rPr>
          <w:rFonts w:cs="Times New Roman"/>
        </w:rPr>
        <w:tab/>
      </w:r>
      <w:r w:rsidRPr="00A942E1">
        <w:rPr>
          <w:rFonts w:cs="Times New Roman"/>
        </w:rPr>
        <w:tab/>
      </w:r>
      <w:r w:rsidRPr="00A942E1">
        <w:rPr>
          <w:rFonts w:cs="Times New Roman"/>
        </w:rPr>
        <w:tab/>
      </w:r>
      <w:r w:rsidRPr="00A942E1">
        <w:rPr>
          <w:rFonts w:cs="Times New Roman"/>
        </w:rPr>
        <w:tab/>
      </w:r>
      <w:r w:rsidRPr="00A942E1">
        <w:rPr>
          <w:rFonts w:cs="Times New Roman"/>
        </w:rPr>
        <w:tab/>
      </w:r>
      <w:r w:rsidRPr="00A942E1">
        <w:rPr>
          <w:rFonts w:cs="Times New Roman"/>
          <w:b/>
        </w:rPr>
        <w:t>Important dates:</w:t>
      </w:r>
    </w:p>
    <w:p w14:paraId="110E663A" w14:textId="77777777" w:rsidR="00603636" w:rsidRPr="00A942E1" w:rsidRDefault="00603636" w:rsidP="00603636">
      <w:pPr>
        <w:rPr>
          <w:rFonts w:cs="Times New Roman"/>
        </w:rPr>
      </w:pPr>
      <w:r w:rsidRPr="00A942E1">
        <w:rPr>
          <w:rFonts w:cs="Times New Roman"/>
        </w:rPr>
        <w:t>Sprau Tower</w:t>
      </w:r>
      <w:r w:rsidRPr="00A942E1">
        <w:rPr>
          <w:rFonts w:cs="Times New Roman"/>
        </w:rPr>
        <w:tab/>
      </w:r>
      <w:r w:rsidRPr="00A942E1">
        <w:rPr>
          <w:rFonts w:cs="Times New Roman"/>
        </w:rPr>
        <w:tab/>
      </w:r>
      <w:r w:rsidRPr="00A942E1">
        <w:rPr>
          <w:rFonts w:cs="Times New Roman"/>
        </w:rPr>
        <w:tab/>
      </w:r>
      <w:r w:rsidRPr="00A942E1">
        <w:rPr>
          <w:rFonts w:cs="Times New Roman"/>
        </w:rPr>
        <w:tab/>
      </w:r>
      <w:r w:rsidRPr="00A942E1">
        <w:rPr>
          <w:rFonts w:cs="Times New Roman"/>
        </w:rPr>
        <w:tab/>
      </w:r>
      <w:r w:rsidRPr="00A942E1">
        <w:rPr>
          <w:rFonts w:cs="Times New Roman"/>
        </w:rPr>
        <w:tab/>
      </w:r>
      <w:r w:rsidRPr="00A942E1">
        <w:rPr>
          <w:rFonts w:cs="Times New Roman"/>
        </w:rPr>
        <w:tab/>
        <w:t xml:space="preserve">            </w:t>
      </w:r>
      <w:r>
        <w:rPr>
          <w:rFonts w:cs="Times New Roman"/>
        </w:rPr>
        <w:t xml:space="preserve">   </w:t>
      </w:r>
      <w:r w:rsidRPr="00A942E1">
        <w:rPr>
          <w:rFonts w:cs="Times New Roman"/>
        </w:rPr>
        <w:t>January 12: Add/drop date</w:t>
      </w:r>
    </w:p>
    <w:p w14:paraId="70747BE9" w14:textId="77777777" w:rsidR="00603636" w:rsidRPr="00A942E1" w:rsidRDefault="00603636" w:rsidP="00603636">
      <w:pPr>
        <w:rPr>
          <w:rFonts w:cs="Times New Roman"/>
        </w:rPr>
      </w:pPr>
      <w:r w:rsidRPr="00A942E1">
        <w:rPr>
          <w:rFonts w:cs="Times New Roman"/>
        </w:rPr>
        <w:t>Office Hours: M,W 12:30-1:30 or by appointment</w:t>
      </w:r>
      <w:r>
        <w:rPr>
          <w:rFonts w:cs="Times New Roman"/>
        </w:rPr>
        <w:tab/>
      </w:r>
      <w:r>
        <w:rPr>
          <w:rFonts w:cs="Times New Roman"/>
        </w:rPr>
        <w:tab/>
      </w:r>
      <w:r>
        <w:rPr>
          <w:rFonts w:cs="Times New Roman"/>
        </w:rPr>
        <w:tab/>
      </w:r>
      <w:r w:rsidRPr="00A942E1">
        <w:rPr>
          <w:rFonts w:cs="Times New Roman"/>
        </w:rPr>
        <w:t>March 19: withdraw date</w:t>
      </w:r>
    </w:p>
    <w:p w14:paraId="3FC2865E" w14:textId="77777777" w:rsidR="00603636" w:rsidRPr="00A942E1" w:rsidRDefault="008010E4" w:rsidP="00603636">
      <w:pPr>
        <w:rPr>
          <w:rStyle w:val="Hyperlink"/>
          <w:rFonts w:cs="Times New Roman"/>
          <w:color w:val="000000" w:themeColor="text1"/>
        </w:rPr>
      </w:pPr>
      <w:hyperlink r:id="rId10" w:history="1">
        <w:r w:rsidR="00603636" w:rsidRPr="00A942E1">
          <w:rPr>
            <w:rStyle w:val="Hyperlink"/>
            <w:rFonts w:cs="Times New Roman"/>
          </w:rPr>
          <w:t>catrina.beeny@wmich.edu</w:t>
        </w:r>
      </w:hyperlink>
      <w:r w:rsidR="00603636" w:rsidRPr="00A942E1">
        <w:rPr>
          <w:rStyle w:val="Hyperlink"/>
          <w:rFonts w:cs="Times New Roman"/>
        </w:rPr>
        <w:t xml:space="preserve"> </w:t>
      </w:r>
      <w:r w:rsidR="00603636" w:rsidRPr="00A942E1">
        <w:rPr>
          <w:rStyle w:val="Hyperlink"/>
          <w:rFonts w:cs="Times New Roman"/>
        </w:rPr>
        <w:tab/>
      </w:r>
      <w:r w:rsidR="00603636" w:rsidRPr="00A942E1">
        <w:rPr>
          <w:rStyle w:val="Hyperlink"/>
          <w:rFonts w:cs="Times New Roman"/>
        </w:rPr>
        <w:tab/>
      </w:r>
      <w:r w:rsidR="00603636" w:rsidRPr="00A942E1">
        <w:rPr>
          <w:rStyle w:val="Hyperlink"/>
          <w:rFonts w:cs="Times New Roman"/>
        </w:rPr>
        <w:tab/>
      </w:r>
      <w:r w:rsidR="00603636" w:rsidRPr="00A942E1">
        <w:rPr>
          <w:rStyle w:val="Hyperlink"/>
          <w:rFonts w:cs="Times New Roman"/>
        </w:rPr>
        <w:tab/>
      </w:r>
      <w:r w:rsidR="00603636" w:rsidRPr="00A942E1">
        <w:rPr>
          <w:rStyle w:val="Hyperlink"/>
          <w:rFonts w:cs="Times New Roman"/>
        </w:rPr>
        <w:tab/>
      </w:r>
      <w:r w:rsidR="00603636" w:rsidRPr="00A942E1">
        <w:rPr>
          <w:rStyle w:val="Hyperlink"/>
          <w:rFonts w:cs="Times New Roman"/>
        </w:rPr>
        <w:tab/>
      </w:r>
      <w:r w:rsidR="00603636" w:rsidRPr="00A942E1">
        <w:rPr>
          <w:rStyle w:val="Hyperlink"/>
          <w:rFonts w:cs="Times New Roman"/>
          <w:color w:val="000000" w:themeColor="text1"/>
        </w:rPr>
        <w:t>April 23-26: Final exam</w:t>
      </w:r>
    </w:p>
    <w:p w14:paraId="24A98D35" w14:textId="77777777" w:rsidR="00603636" w:rsidRPr="00A942E1" w:rsidRDefault="00603636" w:rsidP="00603636">
      <w:pPr>
        <w:pBdr>
          <w:bottom w:val="single" w:sz="6" w:space="1" w:color="auto"/>
        </w:pBdr>
        <w:rPr>
          <w:rStyle w:val="Hyperlink"/>
          <w:rFonts w:cs="Times New Roman"/>
          <w:color w:val="000000" w:themeColor="text1"/>
        </w:rPr>
      </w:pPr>
    </w:p>
    <w:p w14:paraId="179AE18E" w14:textId="77777777" w:rsidR="00603636" w:rsidRPr="00A942E1" w:rsidRDefault="00603636" w:rsidP="00603636">
      <w:pPr>
        <w:rPr>
          <w:rStyle w:val="Hyperlink"/>
          <w:rFonts w:cs="Times New Roman"/>
          <w:color w:val="000000" w:themeColor="text1"/>
        </w:rPr>
      </w:pPr>
    </w:p>
    <w:p w14:paraId="2BCBBA03" w14:textId="77777777" w:rsidR="00603636" w:rsidRPr="00A942E1" w:rsidRDefault="00603636" w:rsidP="00603636">
      <w:pPr>
        <w:rPr>
          <w:rFonts w:cs="Times New Roman"/>
          <w:b/>
          <w:u w:val="single"/>
        </w:rPr>
      </w:pPr>
      <w:r w:rsidRPr="00A942E1">
        <w:rPr>
          <w:rFonts w:cs="Times New Roman"/>
          <w:b/>
          <w:u w:val="single"/>
        </w:rPr>
        <w:t>Required Text:</w:t>
      </w:r>
    </w:p>
    <w:p w14:paraId="695194BE" w14:textId="5EDF07A3" w:rsidR="008962BC" w:rsidRPr="008962BC" w:rsidRDefault="008962BC" w:rsidP="00603636">
      <w:pPr>
        <w:pStyle w:val="Default"/>
        <w:numPr>
          <w:ilvl w:val="0"/>
          <w:numId w:val="1"/>
        </w:numPr>
        <w:spacing w:after="31"/>
        <w:rPr>
          <w:rFonts w:asciiTheme="minorHAnsi" w:hAnsiTheme="minorHAnsi"/>
          <w:sz w:val="22"/>
          <w:szCs w:val="22"/>
        </w:rPr>
      </w:pPr>
      <w:r>
        <w:rPr>
          <w:rFonts w:asciiTheme="minorHAnsi" w:hAnsiTheme="minorHAnsi"/>
          <w:i/>
          <w:sz w:val="22"/>
          <w:szCs w:val="22"/>
        </w:rPr>
        <w:t>I Dissent: Ruth Bader Ginsberg Makes Her Mark</w:t>
      </w:r>
      <w:r>
        <w:rPr>
          <w:rFonts w:asciiTheme="minorHAnsi" w:hAnsiTheme="minorHAnsi"/>
          <w:sz w:val="22"/>
          <w:szCs w:val="22"/>
        </w:rPr>
        <w:t xml:space="preserve"> by Debbie Levy</w:t>
      </w:r>
    </w:p>
    <w:p w14:paraId="28E20241" w14:textId="017D4FCF" w:rsidR="00A834B8" w:rsidRDefault="008962BC" w:rsidP="00A834B8">
      <w:pPr>
        <w:pStyle w:val="Default"/>
        <w:numPr>
          <w:ilvl w:val="0"/>
          <w:numId w:val="1"/>
        </w:numPr>
        <w:spacing w:after="31"/>
        <w:rPr>
          <w:rFonts w:asciiTheme="minorHAnsi" w:hAnsiTheme="minorHAnsi"/>
          <w:sz w:val="22"/>
          <w:szCs w:val="22"/>
        </w:rPr>
      </w:pPr>
      <w:r>
        <w:rPr>
          <w:rFonts w:asciiTheme="minorHAnsi" w:hAnsiTheme="minorHAnsi"/>
          <w:i/>
          <w:sz w:val="22"/>
          <w:szCs w:val="22"/>
        </w:rPr>
        <w:t xml:space="preserve">Malala’s Magic Pencil </w:t>
      </w:r>
      <w:r>
        <w:rPr>
          <w:rFonts w:asciiTheme="minorHAnsi" w:hAnsiTheme="minorHAnsi"/>
          <w:sz w:val="22"/>
          <w:szCs w:val="22"/>
        </w:rPr>
        <w:t>by Malala Yousafzai</w:t>
      </w:r>
    </w:p>
    <w:p w14:paraId="1FC7A196" w14:textId="3492710C" w:rsidR="00A834B8" w:rsidRDefault="00A834B8" w:rsidP="00A834B8">
      <w:pPr>
        <w:pStyle w:val="Default"/>
        <w:numPr>
          <w:ilvl w:val="0"/>
          <w:numId w:val="1"/>
        </w:numPr>
        <w:spacing w:after="31"/>
        <w:rPr>
          <w:rFonts w:asciiTheme="minorHAnsi" w:hAnsiTheme="minorHAnsi"/>
          <w:sz w:val="22"/>
          <w:szCs w:val="22"/>
        </w:rPr>
      </w:pPr>
      <w:r>
        <w:rPr>
          <w:rFonts w:asciiTheme="minorHAnsi" w:hAnsiTheme="minorHAnsi"/>
          <w:i/>
          <w:sz w:val="22"/>
          <w:szCs w:val="22"/>
        </w:rPr>
        <w:t xml:space="preserve">Snowy Day </w:t>
      </w:r>
      <w:r w:rsidRPr="00A834B8">
        <w:rPr>
          <w:rFonts w:asciiTheme="minorHAnsi" w:hAnsiTheme="minorHAnsi"/>
          <w:sz w:val="22"/>
          <w:szCs w:val="22"/>
        </w:rPr>
        <w:t>by</w:t>
      </w:r>
      <w:r>
        <w:rPr>
          <w:rFonts w:asciiTheme="minorHAnsi" w:hAnsiTheme="minorHAnsi"/>
          <w:i/>
          <w:sz w:val="22"/>
          <w:szCs w:val="22"/>
        </w:rPr>
        <w:t xml:space="preserve"> </w:t>
      </w:r>
      <w:r>
        <w:rPr>
          <w:rFonts w:asciiTheme="minorHAnsi" w:hAnsiTheme="minorHAnsi"/>
          <w:sz w:val="22"/>
          <w:szCs w:val="22"/>
        </w:rPr>
        <w:t>Ezra Jack Keats</w:t>
      </w:r>
    </w:p>
    <w:p w14:paraId="7107A303" w14:textId="166207AB" w:rsidR="00A834B8" w:rsidRDefault="00A834B8" w:rsidP="00A834B8">
      <w:pPr>
        <w:pStyle w:val="Default"/>
        <w:numPr>
          <w:ilvl w:val="0"/>
          <w:numId w:val="1"/>
        </w:numPr>
        <w:spacing w:after="31"/>
        <w:rPr>
          <w:rFonts w:asciiTheme="minorHAnsi" w:hAnsiTheme="minorHAnsi"/>
          <w:sz w:val="22"/>
          <w:szCs w:val="22"/>
        </w:rPr>
      </w:pPr>
      <w:r>
        <w:rPr>
          <w:rFonts w:asciiTheme="minorHAnsi" w:hAnsiTheme="minorHAnsi"/>
          <w:i/>
          <w:sz w:val="22"/>
          <w:szCs w:val="22"/>
        </w:rPr>
        <w:t>Red: A Crayon’s Story</w:t>
      </w:r>
      <w:r>
        <w:rPr>
          <w:rFonts w:asciiTheme="minorHAnsi" w:hAnsiTheme="minorHAnsi"/>
          <w:sz w:val="22"/>
          <w:szCs w:val="22"/>
        </w:rPr>
        <w:t xml:space="preserve"> by Michael Hall</w:t>
      </w:r>
    </w:p>
    <w:p w14:paraId="0E6B3C31" w14:textId="26E0C3A2" w:rsidR="00F860CB" w:rsidRDefault="00F860CB" w:rsidP="00F860CB">
      <w:pPr>
        <w:pStyle w:val="Default"/>
        <w:numPr>
          <w:ilvl w:val="0"/>
          <w:numId w:val="1"/>
        </w:numPr>
        <w:spacing w:after="31"/>
        <w:rPr>
          <w:rFonts w:asciiTheme="minorHAnsi" w:hAnsiTheme="minorHAnsi"/>
          <w:sz w:val="22"/>
          <w:szCs w:val="22"/>
        </w:rPr>
      </w:pPr>
      <w:r>
        <w:rPr>
          <w:rFonts w:asciiTheme="minorHAnsi" w:hAnsiTheme="minorHAnsi"/>
          <w:i/>
          <w:sz w:val="22"/>
          <w:szCs w:val="22"/>
        </w:rPr>
        <w:t>Dreamer’s by Yuyi Morales</w:t>
      </w:r>
    </w:p>
    <w:p w14:paraId="17BDF3A6" w14:textId="03DE7D83" w:rsidR="00F860CB" w:rsidRPr="00F860CB" w:rsidRDefault="00F860CB" w:rsidP="00F860CB">
      <w:pPr>
        <w:pStyle w:val="Default"/>
        <w:numPr>
          <w:ilvl w:val="0"/>
          <w:numId w:val="1"/>
        </w:numPr>
        <w:spacing w:after="31"/>
        <w:rPr>
          <w:rFonts w:asciiTheme="minorHAnsi" w:hAnsiTheme="minorHAnsi"/>
          <w:sz w:val="22"/>
          <w:szCs w:val="22"/>
        </w:rPr>
      </w:pPr>
      <w:r>
        <w:rPr>
          <w:rFonts w:asciiTheme="minorHAnsi" w:hAnsiTheme="minorHAnsi"/>
          <w:i/>
          <w:sz w:val="22"/>
          <w:szCs w:val="22"/>
        </w:rPr>
        <w:t>Hidden Figures: The True Sto</w:t>
      </w:r>
      <w:r w:rsidR="00207772">
        <w:rPr>
          <w:rFonts w:asciiTheme="minorHAnsi" w:hAnsiTheme="minorHAnsi"/>
          <w:i/>
          <w:sz w:val="22"/>
          <w:szCs w:val="22"/>
        </w:rPr>
        <w:t xml:space="preserve">ry of Four Black Women and the </w:t>
      </w:r>
      <w:r>
        <w:rPr>
          <w:rFonts w:asciiTheme="minorHAnsi" w:hAnsiTheme="minorHAnsi"/>
          <w:i/>
          <w:sz w:val="22"/>
          <w:szCs w:val="22"/>
        </w:rPr>
        <w:t>Space Race</w:t>
      </w:r>
      <w:r>
        <w:rPr>
          <w:rFonts w:asciiTheme="minorHAnsi" w:hAnsiTheme="minorHAnsi"/>
          <w:sz w:val="22"/>
          <w:szCs w:val="22"/>
        </w:rPr>
        <w:t xml:space="preserve"> by Margot Lee Shetterly</w:t>
      </w:r>
    </w:p>
    <w:p w14:paraId="1681AF06" w14:textId="74241FB9" w:rsidR="00CF6468" w:rsidRPr="00A834B8" w:rsidRDefault="00CF6468" w:rsidP="00A834B8">
      <w:pPr>
        <w:pStyle w:val="Default"/>
        <w:numPr>
          <w:ilvl w:val="0"/>
          <w:numId w:val="1"/>
        </w:numPr>
        <w:spacing w:after="31"/>
        <w:rPr>
          <w:rFonts w:asciiTheme="minorHAnsi" w:hAnsiTheme="minorHAnsi"/>
          <w:sz w:val="22"/>
          <w:szCs w:val="22"/>
        </w:rPr>
      </w:pPr>
      <w:r w:rsidRPr="00A834B8">
        <w:rPr>
          <w:rFonts w:asciiTheme="minorHAnsi" w:hAnsiTheme="minorHAnsi"/>
          <w:i/>
          <w:sz w:val="22"/>
          <w:szCs w:val="22"/>
        </w:rPr>
        <w:t xml:space="preserve">The Classic Fairy Tales (Norton Critical Edition) </w:t>
      </w:r>
      <w:r w:rsidRPr="00A834B8">
        <w:rPr>
          <w:rFonts w:asciiTheme="minorHAnsi" w:hAnsiTheme="minorHAnsi"/>
          <w:sz w:val="22"/>
          <w:szCs w:val="22"/>
        </w:rPr>
        <w:t>edited by Maria Tutor</w:t>
      </w:r>
    </w:p>
    <w:p w14:paraId="2691E2D5" w14:textId="77777777" w:rsidR="00EC0D15" w:rsidRDefault="00CF6468" w:rsidP="00835F97">
      <w:pPr>
        <w:pStyle w:val="Default"/>
        <w:numPr>
          <w:ilvl w:val="0"/>
          <w:numId w:val="1"/>
        </w:numPr>
        <w:spacing w:after="31"/>
        <w:rPr>
          <w:rFonts w:asciiTheme="minorHAnsi" w:hAnsiTheme="minorHAnsi"/>
          <w:sz w:val="22"/>
          <w:szCs w:val="22"/>
        </w:rPr>
      </w:pPr>
      <w:ins w:id="79" w:author="cyb4286" w:date="2019-03-30T16:10:00Z">
        <w:r w:rsidRPr="00EC0D15">
          <w:rPr>
            <w:rFonts w:asciiTheme="minorHAnsi" w:hAnsiTheme="minorHAnsi"/>
            <w:i/>
            <w:sz w:val="22"/>
            <w:szCs w:val="22"/>
          </w:rPr>
          <w:t xml:space="preserve">Ella Enchanted </w:t>
        </w:r>
      </w:ins>
      <w:ins w:id="80" w:author="cyb4286" w:date="2019-03-30T16:11:00Z">
        <w:r w:rsidRPr="00EC0D15">
          <w:rPr>
            <w:rFonts w:asciiTheme="minorHAnsi" w:hAnsiTheme="minorHAnsi"/>
            <w:sz w:val="22"/>
            <w:szCs w:val="22"/>
          </w:rPr>
          <w:t>by Gail Car</w:t>
        </w:r>
      </w:ins>
      <w:r w:rsidR="00EC0D15">
        <w:rPr>
          <w:rFonts w:asciiTheme="minorHAnsi" w:hAnsiTheme="minorHAnsi"/>
          <w:sz w:val="22"/>
          <w:szCs w:val="22"/>
        </w:rPr>
        <w:t>son Levine</w:t>
      </w:r>
    </w:p>
    <w:p w14:paraId="41ABCC1F" w14:textId="443F74A3" w:rsidR="00603636" w:rsidRPr="00EC0D15" w:rsidRDefault="00EC0D15" w:rsidP="00835F97">
      <w:pPr>
        <w:pStyle w:val="Default"/>
        <w:numPr>
          <w:ilvl w:val="0"/>
          <w:numId w:val="1"/>
        </w:numPr>
        <w:spacing w:after="31"/>
        <w:rPr>
          <w:rFonts w:asciiTheme="minorHAnsi" w:hAnsiTheme="minorHAnsi"/>
          <w:sz w:val="22"/>
          <w:szCs w:val="22"/>
        </w:rPr>
      </w:pPr>
      <w:r>
        <w:rPr>
          <w:rFonts w:asciiTheme="minorHAnsi" w:hAnsiTheme="minorHAnsi"/>
          <w:i/>
          <w:sz w:val="22"/>
          <w:szCs w:val="22"/>
        </w:rPr>
        <w:t>D</w:t>
      </w:r>
      <w:del w:id="81" w:author="cyb4286" w:date="2019-03-30T16:11:00Z">
        <w:r w:rsidR="00603636" w:rsidRPr="00EC0D15" w:rsidDel="00CF6468">
          <w:rPr>
            <w:rFonts w:asciiTheme="minorHAnsi" w:hAnsiTheme="minorHAnsi"/>
            <w:i/>
            <w:iCs/>
            <w:sz w:val="22"/>
            <w:szCs w:val="22"/>
          </w:rPr>
          <w:delText xml:space="preserve">Readings for Writers: Exploring Yourself, Your Community, and the World. </w:delText>
        </w:r>
        <w:r w:rsidR="00603636" w:rsidRPr="00EC0D15" w:rsidDel="00CF6468">
          <w:rPr>
            <w:rFonts w:asciiTheme="minorHAnsi" w:hAnsiTheme="minorHAnsi"/>
            <w:sz w:val="22"/>
            <w:szCs w:val="22"/>
          </w:rPr>
          <w:delText>Bedford/St. Martin’</w:delText>
        </w:r>
      </w:del>
      <w:ins w:id="82" w:author="cyb4286" w:date="2019-03-30T16:11:00Z">
        <w:r w:rsidR="00CF6468" w:rsidRPr="00EC0D15">
          <w:rPr>
            <w:rFonts w:asciiTheme="minorHAnsi" w:hAnsiTheme="minorHAnsi"/>
            <w:i/>
            <w:iCs/>
            <w:sz w:val="22"/>
            <w:szCs w:val="22"/>
          </w:rPr>
          <w:t>ragons in a Bag</w:t>
        </w:r>
      </w:ins>
      <w:r w:rsidR="00CF6468" w:rsidRPr="00EC0D15">
        <w:rPr>
          <w:rFonts w:asciiTheme="minorHAnsi" w:hAnsiTheme="minorHAnsi"/>
          <w:iCs/>
          <w:sz w:val="22"/>
          <w:szCs w:val="22"/>
        </w:rPr>
        <w:t xml:space="preserve"> by Zetta Elliot</w:t>
      </w:r>
    </w:p>
    <w:p w14:paraId="76C2A297" w14:textId="3EA3E03A" w:rsidR="00603636" w:rsidRPr="00CF6468" w:rsidRDefault="00603636" w:rsidP="00603636">
      <w:pPr>
        <w:pStyle w:val="Default"/>
        <w:numPr>
          <w:ilvl w:val="0"/>
          <w:numId w:val="1"/>
        </w:numPr>
        <w:spacing w:after="31"/>
        <w:rPr>
          <w:ins w:id="83" w:author="cyb4286" w:date="2019-03-30T16:10:00Z"/>
          <w:rFonts w:asciiTheme="minorHAnsi" w:hAnsiTheme="minorHAnsi"/>
          <w:sz w:val="22"/>
          <w:szCs w:val="22"/>
          <w:rPrChange w:id="84" w:author="cyb4286" w:date="2019-03-30T16:10:00Z">
            <w:rPr>
              <w:ins w:id="85" w:author="cyb4286" w:date="2019-03-30T16:10:00Z"/>
              <w:rFonts w:asciiTheme="minorHAnsi" w:hAnsiTheme="minorHAnsi"/>
              <w:i/>
              <w:sz w:val="22"/>
              <w:szCs w:val="22"/>
            </w:rPr>
          </w:rPrChange>
        </w:rPr>
      </w:pPr>
      <w:del w:id="86" w:author="cyb4286" w:date="2019-03-30T16:10:00Z">
        <w:r w:rsidRPr="00A942E1" w:rsidDel="00CF6468">
          <w:rPr>
            <w:rFonts w:asciiTheme="minorHAnsi" w:hAnsiTheme="minorHAnsi"/>
            <w:sz w:val="22"/>
            <w:szCs w:val="22"/>
          </w:rPr>
          <w:delText xml:space="preserve">Lunsford, Andrea. </w:delText>
        </w:r>
        <w:r w:rsidRPr="00A942E1" w:rsidDel="00CF6468">
          <w:rPr>
            <w:rFonts w:asciiTheme="minorHAnsi" w:hAnsiTheme="minorHAnsi"/>
            <w:i/>
            <w:iCs/>
            <w:sz w:val="22"/>
            <w:szCs w:val="22"/>
          </w:rPr>
          <w:delText xml:space="preserve">EasyWriter (6th edition). </w:delText>
        </w:r>
        <w:r w:rsidRPr="00A942E1" w:rsidDel="00CF6468">
          <w:rPr>
            <w:rFonts w:asciiTheme="minorHAnsi" w:hAnsiTheme="minorHAnsi"/>
            <w:sz w:val="22"/>
            <w:szCs w:val="22"/>
          </w:rPr>
          <w:delText xml:space="preserve">Bedford/St. Martin’s, 2018. </w:delText>
        </w:r>
      </w:del>
      <w:ins w:id="87" w:author="cyb4286" w:date="2019-03-30T16:10:00Z">
        <w:r w:rsidR="00CF6468">
          <w:rPr>
            <w:rFonts w:asciiTheme="minorHAnsi" w:hAnsiTheme="minorHAnsi"/>
            <w:i/>
            <w:sz w:val="22"/>
            <w:szCs w:val="22"/>
          </w:rPr>
          <w:t>Harry Potter</w:t>
        </w:r>
      </w:ins>
      <w:ins w:id="88" w:author="cyb4286" w:date="2019-03-30T16:11:00Z">
        <w:r w:rsidR="00CF6468">
          <w:rPr>
            <w:rFonts w:asciiTheme="minorHAnsi" w:hAnsiTheme="minorHAnsi"/>
            <w:sz w:val="22"/>
            <w:szCs w:val="22"/>
          </w:rPr>
          <w:t xml:space="preserve"> by JK Rowling</w:t>
        </w:r>
      </w:ins>
    </w:p>
    <w:p w14:paraId="57753AD5" w14:textId="69B6A2F4" w:rsidR="009972CA" w:rsidRDefault="009972CA" w:rsidP="00603636">
      <w:pPr>
        <w:pStyle w:val="Default"/>
        <w:numPr>
          <w:ilvl w:val="0"/>
          <w:numId w:val="1"/>
        </w:numPr>
        <w:spacing w:after="31"/>
        <w:rPr>
          <w:rFonts w:asciiTheme="minorHAnsi" w:hAnsiTheme="minorHAnsi"/>
          <w:sz w:val="22"/>
          <w:szCs w:val="22"/>
        </w:rPr>
      </w:pPr>
      <w:ins w:id="89" w:author="cyb4286" w:date="2019-03-30T16:05:00Z">
        <w:r>
          <w:rPr>
            <w:rFonts w:asciiTheme="minorHAnsi" w:hAnsiTheme="minorHAnsi"/>
            <w:i/>
            <w:sz w:val="22"/>
            <w:szCs w:val="22"/>
          </w:rPr>
          <w:t>The Wild Book</w:t>
        </w:r>
        <w:r>
          <w:rPr>
            <w:rFonts w:asciiTheme="minorHAnsi" w:hAnsiTheme="minorHAnsi"/>
            <w:sz w:val="22"/>
            <w:szCs w:val="22"/>
          </w:rPr>
          <w:t xml:space="preserve"> by </w:t>
        </w:r>
      </w:ins>
      <w:ins w:id="90" w:author="cyb4286" w:date="2019-03-30T16:10:00Z">
        <w:r w:rsidR="00CF6468">
          <w:rPr>
            <w:rFonts w:asciiTheme="minorHAnsi" w:hAnsiTheme="minorHAnsi"/>
            <w:sz w:val="22"/>
            <w:szCs w:val="22"/>
          </w:rPr>
          <w:t>Margarita Engle</w:t>
        </w:r>
      </w:ins>
    </w:p>
    <w:p w14:paraId="1E965112" w14:textId="692A94FB" w:rsidR="008962BC" w:rsidRPr="00A942E1" w:rsidRDefault="008962BC" w:rsidP="00603636">
      <w:pPr>
        <w:pStyle w:val="Default"/>
        <w:numPr>
          <w:ilvl w:val="0"/>
          <w:numId w:val="1"/>
        </w:numPr>
        <w:spacing w:after="31"/>
        <w:rPr>
          <w:rFonts w:asciiTheme="minorHAnsi" w:hAnsiTheme="minorHAnsi"/>
          <w:sz w:val="22"/>
          <w:szCs w:val="22"/>
        </w:rPr>
      </w:pPr>
      <w:r>
        <w:rPr>
          <w:rFonts w:asciiTheme="minorHAnsi" w:hAnsiTheme="minorHAnsi"/>
          <w:i/>
          <w:sz w:val="22"/>
          <w:szCs w:val="22"/>
        </w:rPr>
        <w:t>Birchbark House</w:t>
      </w:r>
      <w:r>
        <w:rPr>
          <w:rFonts w:asciiTheme="minorHAnsi" w:hAnsiTheme="minorHAnsi"/>
          <w:sz w:val="22"/>
          <w:szCs w:val="22"/>
        </w:rPr>
        <w:t xml:space="preserve"> by Louise Eldridge</w:t>
      </w:r>
    </w:p>
    <w:p w14:paraId="23E47930" w14:textId="62DB296F" w:rsidR="00603636" w:rsidRPr="009972CA" w:rsidDel="009972CA" w:rsidRDefault="00603636" w:rsidP="00603636">
      <w:pPr>
        <w:pStyle w:val="Default"/>
        <w:numPr>
          <w:ilvl w:val="0"/>
          <w:numId w:val="1"/>
        </w:numPr>
        <w:spacing w:after="31"/>
        <w:rPr>
          <w:del w:id="91" w:author="cyb4286" w:date="2019-03-30T16:05:00Z"/>
          <w:rFonts w:asciiTheme="minorHAnsi" w:hAnsiTheme="minorHAnsi"/>
          <w:sz w:val="22"/>
          <w:szCs w:val="22"/>
        </w:rPr>
      </w:pPr>
      <w:del w:id="92" w:author="cyb4286" w:date="2019-03-30T16:05:00Z">
        <w:r w:rsidRPr="009972CA" w:rsidDel="009972CA">
          <w:rPr>
            <w:bCs/>
          </w:rPr>
          <w:delText>Student Subscription (Eli Review 6mth Access)</w:delText>
        </w:r>
      </w:del>
    </w:p>
    <w:p w14:paraId="0F09E382" w14:textId="77777777" w:rsidR="00603636" w:rsidRPr="00A942E1" w:rsidRDefault="00603636" w:rsidP="00603636">
      <w:pPr>
        <w:pStyle w:val="Default"/>
        <w:numPr>
          <w:ilvl w:val="0"/>
          <w:numId w:val="1"/>
        </w:numPr>
        <w:rPr>
          <w:rFonts w:asciiTheme="minorHAnsi" w:hAnsiTheme="minorHAnsi"/>
          <w:sz w:val="22"/>
          <w:szCs w:val="22"/>
        </w:rPr>
      </w:pPr>
      <w:r w:rsidRPr="00A942E1">
        <w:rPr>
          <w:rFonts w:asciiTheme="minorHAnsi" w:hAnsiTheme="minorHAnsi"/>
          <w:sz w:val="22"/>
          <w:szCs w:val="22"/>
        </w:rPr>
        <w:t xml:space="preserve">$5 copy fee card, available for purchase at the bookstore. </w:t>
      </w:r>
    </w:p>
    <w:p w14:paraId="0969A721" w14:textId="77777777" w:rsidR="00603636" w:rsidRPr="00A942E1" w:rsidRDefault="00603636" w:rsidP="00603636">
      <w:pPr>
        <w:pStyle w:val="Default"/>
        <w:ind w:left="360"/>
        <w:rPr>
          <w:rFonts w:asciiTheme="minorHAnsi" w:hAnsiTheme="minorHAnsi"/>
          <w:sz w:val="22"/>
          <w:szCs w:val="22"/>
        </w:rPr>
      </w:pPr>
    </w:p>
    <w:p w14:paraId="353D599B" w14:textId="66A649D7" w:rsidR="00603636" w:rsidRPr="00A942E1" w:rsidDel="009972CA" w:rsidRDefault="00603636">
      <w:pPr>
        <w:pStyle w:val="Default"/>
        <w:ind w:left="360"/>
        <w:rPr>
          <w:del w:id="93" w:author="cyb4286" w:date="2019-03-30T16:06:00Z"/>
          <w:rFonts w:asciiTheme="minorHAnsi" w:hAnsiTheme="minorHAnsi"/>
          <w:sz w:val="22"/>
          <w:szCs w:val="22"/>
        </w:rPr>
      </w:pPr>
      <w:r w:rsidRPr="00A942E1">
        <w:rPr>
          <w:rFonts w:asciiTheme="minorHAnsi" w:hAnsiTheme="minorHAnsi"/>
          <w:sz w:val="22"/>
          <w:szCs w:val="22"/>
        </w:rPr>
        <w:t xml:space="preserve">In addition to your books, you should always bring to class </w:t>
      </w:r>
      <w:r w:rsidRPr="00A942E1">
        <w:rPr>
          <w:rFonts w:asciiTheme="minorHAnsi" w:hAnsiTheme="minorHAnsi"/>
          <w:b/>
          <w:sz w:val="22"/>
          <w:szCs w:val="22"/>
        </w:rPr>
        <w:t xml:space="preserve">something to write with </w:t>
      </w:r>
      <w:r w:rsidRPr="00A942E1">
        <w:rPr>
          <w:rFonts w:asciiTheme="minorHAnsi" w:hAnsiTheme="minorHAnsi"/>
          <w:sz w:val="22"/>
          <w:szCs w:val="22"/>
        </w:rPr>
        <w:t xml:space="preserve">(pen or pencil) and </w:t>
      </w:r>
      <w:r w:rsidRPr="00A942E1">
        <w:rPr>
          <w:rFonts w:asciiTheme="minorHAnsi" w:hAnsiTheme="minorHAnsi"/>
          <w:b/>
          <w:sz w:val="22"/>
          <w:szCs w:val="22"/>
        </w:rPr>
        <w:t xml:space="preserve">something to write on </w:t>
      </w:r>
      <w:r w:rsidRPr="00A942E1">
        <w:rPr>
          <w:rFonts w:asciiTheme="minorHAnsi" w:hAnsiTheme="minorHAnsi"/>
          <w:sz w:val="22"/>
          <w:szCs w:val="22"/>
        </w:rPr>
        <w:t>(notebook)</w:t>
      </w:r>
      <w:ins w:id="94" w:author="cyb4286" w:date="2019-03-30T16:06:00Z">
        <w:r w:rsidR="009972CA">
          <w:rPr>
            <w:rFonts w:asciiTheme="minorHAnsi" w:hAnsiTheme="minorHAnsi"/>
            <w:b/>
            <w:sz w:val="22"/>
            <w:szCs w:val="22"/>
          </w:rPr>
          <w:t xml:space="preserve"> or a laptop for notes. </w:t>
        </w:r>
        <w:r w:rsidR="009972CA">
          <w:rPr>
            <w:rFonts w:asciiTheme="minorHAnsi" w:hAnsiTheme="minorHAnsi"/>
            <w:sz w:val="22"/>
            <w:szCs w:val="22"/>
          </w:rPr>
          <w:t>In addition, laptops can be used for access to the required text and to take notes. Please see below for laptop policy.</w:t>
        </w:r>
      </w:ins>
      <w:ins w:id="95" w:author="cyb4286" w:date="2019-03-30T16:08:00Z">
        <w:r w:rsidR="009972CA">
          <w:rPr>
            <w:rFonts w:asciiTheme="minorHAnsi" w:hAnsiTheme="minorHAnsi"/>
            <w:sz w:val="22"/>
            <w:szCs w:val="22"/>
          </w:rPr>
          <w:t xml:space="preserve"> Some advice to get all the books is to use the library </w:t>
        </w:r>
      </w:ins>
      <w:ins w:id="96" w:author="cyb4286" w:date="2019-03-30T16:09:00Z">
        <w:r w:rsidR="005A16A7">
          <w:rPr>
            <w:rFonts w:asciiTheme="minorHAnsi" w:hAnsiTheme="minorHAnsi"/>
            <w:sz w:val="22"/>
            <w:szCs w:val="22"/>
          </w:rPr>
          <w:t xml:space="preserve">(on campus or KPL) </w:t>
        </w:r>
      </w:ins>
      <w:ins w:id="97" w:author="cyb4286" w:date="2019-03-30T16:08:00Z">
        <w:r w:rsidR="009972CA">
          <w:rPr>
            <w:rFonts w:asciiTheme="minorHAnsi" w:hAnsiTheme="minorHAnsi"/>
            <w:sz w:val="22"/>
            <w:szCs w:val="22"/>
          </w:rPr>
          <w:t>or used book sellers (kazoo books or amazo</w:t>
        </w:r>
        <w:r w:rsidR="005A16A7">
          <w:rPr>
            <w:rFonts w:asciiTheme="minorHAnsi" w:hAnsiTheme="minorHAnsi"/>
            <w:sz w:val="22"/>
            <w:szCs w:val="22"/>
          </w:rPr>
          <w:t>n.com).</w:t>
        </w:r>
      </w:ins>
      <w:del w:id="98" w:author="cyb4286" w:date="2019-03-30T16:06:00Z">
        <w:r w:rsidRPr="00A942E1" w:rsidDel="009972CA">
          <w:rPr>
            <w:rFonts w:asciiTheme="minorHAnsi" w:hAnsiTheme="minorHAnsi"/>
            <w:b/>
            <w:sz w:val="22"/>
            <w:szCs w:val="22"/>
          </w:rPr>
          <w:delText xml:space="preserve">.  </w:delText>
        </w:r>
        <w:r w:rsidRPr="00A942E1" w:rsidDel="009972CA">
          <w:rPr>
            <w:rFonts w:asciiTheme="minorHAnsi" w:hAnsiTheme="minorHAnsi"/>
            <w:sz w:val="22"/>
            <w:szCs w:val="22"/>
          </w:rPr>
          <w:delText>You will be writing something in this class every day, though you won’t always have to turn it in.</w:delText>
        </w:r>
      </w:del>
    </w:p>
    <w:p w14:paraId="0DA36721" w14:textId="2695A449" w:rsidR="00603636" w:rsidRPr="00A942E1" w:rsidDel="009972CA" w:rsidRDefault="00603636">
      <w:pPr>
        <w:pStyle w:val="Default"/>
        <w:ind w:left="360"/>
        <w:rPr>
          <w:del w:id="99" w:author="cyb4286" w:date="2019-03-30T16:06:00Z"/>
          <w:rFonts w:asciiTheme="minorHAnsi" w:hAnsiTheme="minorHAnsi"/>
          <w:sz w:val="22"/>
          <w:szCs w:val="22"/>
        </w:rPr>
        <w:pPrChange w:id="100" w:author="cyb4286" w:date="2019-03-30T16:06:00Z">
          <w:pPr>
            <w:pStyle w:val="Default"/>
          </w:pPr>
        </w:pPrChange>
      </w:pPr>
    </w:p>
    <w:p w14:paraId="50B80BF8" w14:textId="0CC27E4F" w:rsidR="00603636" w:rsidRPr="00A942E1" w:rsidRDefault="00603636">
      <w:pPr>
        <w:pStyle w:val="Default"/>
        <w:ind w:left="360"/>
        <w:rPr>
          <w:rFonts w:asciiTheme="minorHAnsi" w:hAnsiTheme="minorHAnsi"/>
          <w:sz w:val="22"/>
          <w:szCs w:val="22"/>
        </w:rPr>
      </w:pPr>
      <w:del w:id="101" w:author="cyb4286" w:date="2019-03-30T16:06:00Z">
        <w:r w:rsidRPr="00A942E1" w:rsidDel="009972CA">
          <w:rPr>
            <w:rFonts w:asciiTheme="minorHAnsi" w:hAnsiTheme="minorHAnsi"/>
            <w:sz w:val="22"/>
            <w:szCs w:val="22"/>
          </w:rPr>
          <w:delText xml:space="preserve">You will also need </w:delText>
        </w:r>
        <w:r w:rsidRPr="00A942E1" w:rsidDel="009972CA">
          <w:rPr>
            <w:rFonts w:asciiTheme="minorHAnsi" w:hAnsiTheme="minorHAnsi"/>
            <w:b/>
            <w:sz w:val="22"/>
            <w:szCs w:val="22"/>
          </w:rPr>
          <w:delText>computer access</w:delText>
        </w:r>
        <w:r w:rsidRPr="00A942E1" w:rsidDel="009972CA">
          <w:rPr>
            <w:rFonts w:asciiTheme="minorHAnsi" w:hAnsiTheme="minorHAnsi"/>
            <w:sz w:val="22"/>
            <w:szCs w:val="22"/>
          </w:rPr>
          <w:delText xml:space="preserve"> for this class.  There are computer labs on campus.  I will let you know in advance if you will need computer access during a class; on these days, you can bring your own device or use one of the computers in our classroom.</w:delText>
        </w:r>
      </w:del>
    </w:p>
    <w:p w14:paraId="3FAFFEAA" w14:textId="77777777" w:rsidR="00603636" w:rsidRPr="00A942E1" w:rsidRDefault="00603636" w:rsidP="00603636">
      <w:pPr>
        <w:pStyle w:val="Default"/>
        <w:rPr>
          <w:rFonts w:asciiTheme="minorHAnsi" w:hAnsiTheme="minorHAnsi"/>
          <w:sz w:val="22"/>
          <w:szCs w:val="22"/>
        </w:rPr>
      </w:pPr>
    </w:p>
    <w:p w14:paraId="1348E9D2" w14:textId="77777777" w:rsidR="00A1416E" w:rsidRDefault="00A1416E" w:rsidP="00A1416E">
      <w:pPr>
        <w:pStyle w:val="Default"/>
        <w:rPr>
          <w:rFonts w:asciiTheme="minorHAnsi" w:hAnsiTheme="minorHAnsi"/>
          <w:b/>
          <w:sz w:val="22"/>
          <w:szCs w:val="22"/>
          <w:u w:val="single"/>
        </w:rPr>
      </w:pPr>
    </w:p>
    <w:p w14:paraId="5AB5E006" w14:textId="77777777" w:rsidR="00A1416E" w:rsidRDefault="00A1416E" w:rsidP="00A1416E">
      <w:pPr>
        <w:pStyle w:val="Default"/>
        <w:rPr>
          <w:rFonts w:asciiTheme="minorHAnsi" w:hAnsiTheme="minorHAnsi"/>
          <w:b/>
          <w:sz w:val="22"/>
          <w:szCs w:val="22"/>
          <w:u w:val="single"/>
        </w:rPr>
      </w:pPr>
    </w:p>
    <w:p w14:paraId="10351BD0" w14:textId="0E603AFF" w:rsidR="00A1416E" w:rsidRDefault="00603636" w:rsidP="00A1416E">
      <w:pPr>
        <w:pStyle w:val="Default"/>
        <w:rPr>
          <w:rFonts w:asciiTheme="minorHAnsi" w:hAnsiTheme="minorHAnsi"/>
          <w:b/>
          <w:sz w:val="22"/>
          <w:szCs w:val="22"/>
          <w:u w:val="single"/>
        </w:rPr>
      </w:pPr>
      <w:r w:rsidRPr="00A942E1">
        <w:rPr>
          <w:rFonts w:asciiTheme="minorHAnsi" w:hAnsiTheme="minorHAnsi"/>
          <w:b/>
          <w:sz w:val="22"/>
          <w:szCs w:val="22"/>
          <w:u w:val="single"/>
        </w:rPr>
        <w:lastRenderedPageBreak/>
        <w:t>Course Description:</w:t>
      </w:r>
    </w:p>
    <w:p w14:paraId="1CC402EF" w14:textId="77777777" w:rsidR="00A1416E" w:rsidRDefault="00A1416E" w:rsidP="00A1416E">
      <w:pPr>
        <w:pStyle w:val="Default"/>
        <w:rPr>
          <w:rFonts w:asciiTheme="minorHAnsi" w:hAnsiTheme="minorHAnsi"/>
          <w:b/>
          <w:sz w:val="22"/>
          <w:szCs w:val="22"/>
          <w:u w:val="single"/>
        </w:rPr>
      </w:pPr>
    </w:p>
    <w:p w14:paraId="494473EC" w14:textId="7DD46583" w:rsidR="00A1416E" w:rsidRPr="00A1416E" w:rsidRDefault="00A1416E" w:rsidP="00A1416E">
      <w:pPr>
        <w:pStyle w:val="Default"/>
        <w:rPr>
          <w:rFonts w:asciiTheme="minorHAnsi" w:hAnsiTheme="minorHAnsi"/>
          <w:b/>
          <w:sz w:val="22"/>
          <w:szCs w:val="22"/>
          <w:u w:val="single"/>
        </w:rPr>
      </w:pPr>
      <w:r w:rsidRPr="00A1416E">
        <w:rPr>
          <w:rFonts w:cs="Times New Roman"/>
          <w:noProof/>
          <w:sz w:val="22"/>
          <w:szCs w:val="22"/>
        </w:rPr>
        <mc:AlternateContent>
          <mc:Choice Requires="wps">
            <w:drawing>
              <wp:anchor distT="0" distB="0" distL="114300" distR="114300" simplePos="0" relativeHeight="251659264" behindDoc="0" locked="0" layoutInCell="1" allowOverlap="1" wp14:anchorId="467FF761" wp14:editId="249892B5">
                <wp:simplePos x="0" y="0"/>
                <wp:positionH relativeFrom="margin">
                  <wp:posOffset>333375</wp:posOffset>
                </wp:positionH>
                <wp:positionV relativeFrom="margin">
                  <wp:posOffset>2219289</wp:posOffset>
                </wp:positionV>
                <wp:extent cx="5248275" cy="1097280"/>
                <wp:effectExtent l="0" t="0" r="28575" b="26670"/>
                <wp:wrapSquare wrapText="bothSides"/>
                <wp:docPr id="2" name="Text Box 2"/>
                <wp:cNvGraphicFramePr/>
                <a:graphic xmlns:a="http://schemas.openxmlformats.org/drawingml/2006/main">
                  <a:graphicData uri="http://schemas.microsoft.com/office/word/2010/wordprocessingShape">
                    <wps:wsp>
                      <wps:cNvSpPr txBox="1"/>
                      <wps:spPr>
                        <a:xfrm>
                          <a:off x="0" y="0"/>
                          <a:ext cx="5248275" cy="1097280"/>
                        </a:xfrm>
                        <a:prstGeom prst="rect">
                          <a:avLst/>
                        </a:prstGeom>
                        <a:solidFill>
                          <a:schemeClr val="lt1"/>
                        </a:solidFill>
                        <a:ln w="127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87DAD8C" w14:textId="77777777" w:rsidR="007468C5" w:rsidRPr="00350145" w:rsidRDefault="007468C5" w:rsidP="00603636">
                            <w:pPr>
                              <w:pStyle w:val="Default"/>
                              <w:rPr>
                                <w:rFonts w:ascii="Garamond" w:hAnsi="Garamond"/>
                                <w:bCs/>
                              </w:rPr>
                            </w:pPr>
                            <w:r w:rsidRPr="00350145">
                              <w:rPr>
                                <w:rFonts w:ascii="Garamond" w:hAnsi="Garamond"/>
                                <w:bCs/>
                              </w:rPr>
                              <w:t>The course will include 1000 pts.  Grading will be based on the following percentages:</w:t>
                            </w:r>
                          </w:p>
                          <w:p w14:paraId="3877BF75" w14:textId="77777777" w:rsidR="007468C5" w:rsidRPr="00350145" w:rsidRDefault="007468C5" w:rsidP="00603636">
                            <w:pPr>
                              <w:pStyle w:val="Default"/>
                              <w:rPr>
                                <w:rFonts w:ascii="Garamond" w:hAnsi="Garamond"/>
                                <w:bCs/>
                              </w:rPr>
                            </w:pPr>
                          </w:p>
                          <w:p w14:paraId="64F8BF0C" w14:textId="77777777" w:rsidR="007468C5" w:rsidRPr="00350145" w:rsidRDefault="007468C5" w:rsidP="00603636">
                            <w:pPr>
                              <w:pStyle w:val="Default"/>
                              <w:rPr>
                                <w:rFonts w:ascii="Garamond" w:hAnsi="Garamond"/>
                                <w:bCs/>
                              </w:rPr>
                            </w:pPr>
                            <w:r w:rsidRPr="00350145">
                              <w:rPr>
                                <w:rFonts w:ascii="Garamond" w:hAnsi="Garamond"/>
                                <w:bCs/>
                              </w:rPr>
                              <w:t xml:space="preserve">A        </w:t>
                            </w:r>
                            <w:r w:rsidRPr="00350145">
                              <w:rPr>
                                <w:rFonts w:ascii="Garamond" w:hAnsi="Garamond"/>
                                <w:bCs/>
                              </w:rPr>
                              <w:tab/>
                              <w:t>9</w:t>
                            </w:r>
                            <w:r>
                              <w:rPr>
                                <w:rFonts w:ascii="Garamond" w:hAnsi="Garamond"/>
                                <w:bCs/>
                              </w:rPr>
                              <w:t>3</w:t>
                            </w:r>
                            <w:r w:rsidRPr="00350145">
                              <w:rPr>
                                <w:rFonts w:ascii="Garamond" w:hAnsi="Garamond"/>
                                <w:bCs/>
                              </w:rPr>
                              <w:t>0-1000</w:t>
                            </w:r>
                            <w:r w:rsidRPr="00350145">
                              <w:rPr>
                                <w:rFonts w:ascii="Garamond" w:hAnsi="Garamond"/>
                                <w:bCs/>
                              </w:rPr>
                              <w:tab/>
                            </w:r>
                            <w:r w:rsidRPr="00350145">
                              <w:rPr>
                                <w:rFonts w:ascii="Garamond" w:hAnsi="Garamond"/>
                                <w:bCs/>
                              </w:rPr>
                              <w:tab/>
                              <w:t xml:space="preserve">C/B </w:t>
                            </w:r>
                            <w:r w:rsidRPr="00350145">
                              <w:rPr>
                                <w:rFonts w:ascii="Garamond" w:hAnsi="Garamond"/>
                                <w:bCs/>
                              </w:rPr>
                              <w:tab/>
                              <w:t>800-8</w:t>
                            </w:r>
                            <w:r>
                              <w:rPr>
                                <w:rFonts w:ascii="Garamond" w:hAnsi="Garamond"/>
                                <w:bCs/>
                              </w:rPr>
                              <w:t>2</w:t>
                            </w:r>
                            <w:r w:rsidRPr="00350145">
                              <w:rPr>
                                <w:rFonts w:ascii="Garamond" w:hAnsi="Garamond"/>
                                <w:bCs/>
                              </w:rPr>
                              <w:t>9</w:t>
                            </w:r>
                            <w:r w:rsidRPr="00350145">
                              <w:rPr>
                                <w:rFonts w:ascii="Garamond" w:hAnsi="Garamond"/>
                                <w:bCs/>
                              </w:rPr>
                              <w:tab/>
                            </w:r>
                            <w:r w:rsidRPr="00350145">
                              <w:rPr>
                                <w:rFonts w:ascii="Garamond" w:hAnsi="Garamond"/>
                                <w:bCs/>
                              </w:rPr>
                              <w:tab/>
                              <w:t>D</w:t>
                            </w:r>
                            <w:r w:rsidRPr="00350145">
                              <w:rPr>
                                <w:rFonts w:ascii="Garamond" w:hAnsi="Garamond"/>
                                <w:bCs/>
                              </w:rPr>
                              <w:tab/>
                              <w:t>600-699</w:t>
                            </w:r>
                          </w:p>
                          <w:p w14:paraId="35C61D81" w14:textId="77777777" w:rsidR="007468C5" w:rsidRPr="00350145" w:rsidRDefault="007468C5" w:rsidP="00603636">
                            <w:pPr>
                              <w:pStyle w:val="Default"/>
                              <w:rPr>
                                <w:rFonts w:ascii="Garamond" w:hAnsi="Garamond"/>
                                <w:bCs/>
                              </w:rPr>
                            </w:pPr>
                            <w:r>
                              <w:rPr>
                                <w:rFonts w:ascii="Garamond" w:hAnsi="Garamond"/>
                                <w:bCs/>
                              </w:rPr>
                              <w:t xml:space="preserve">B/A     </w:t>
                            </w:r>
                            <w:r w:rsidRPr="00350145">
                              <w:rPr>
                                <w:rFonts w:ascii="Garamond" w:hAnsi="Garamond"/>
                                <w:bCs/>
                              </w:rPr>
                              <w:t>900-9</w:t>
                            </w:r>
                            <w:r>
                              <w:rPr>
                                <w:rFonts w:ascii="Garamond" w:hAnsi="Garamond"/>
                                <w:bCs/>
                              </w:rPr>
                              <w:t>29</w:t>
                            </w:r>
                            <w:r w:rsidRPr="00350145">
                              <w:rPr>
                                <w:rFonts w:ascii="Garamond" w:hAnsi="Garamond"/>
                                <w:bCs/>
                              </w:rPr>
                              <w:tab/>
                            </w:r>
                            <w:r w:rsidRPr="00350145">
                              <w:rPr>
                                <w:rFonts w:ascii="Garamond" w:hAnsi="Garamond"/>
                                <w:bCs/>
                              </w:rPr>
                              <w:tab/>
                              <w:t>C</w:t>
                            </w:r>
                            <w:r w:rsidRPr="00350145">
                              <w:rPr>
                                <w:rFonts w:ascii="Garamond" w:hAnsi="Garamond"/>
                                <w:bCs/>
                              </w:rPr>
                              <w:tab/>
                              <w:t>7</w:t>
                            </w:r>
                            <w:r>
                              <w:rPr>
                                <w:rFonts w:ascii="Garamond" w:hAnsi="Garamond"/>
                                <w:bCs/>
                              </w:rPr>
                              <w:t>3</w:t>
                            </w:r>
                            <w:r w:rsidRPr="00350145">
                              <w:rPr>
                                <w:rFonts w:ascii="Garamond" w:hAnsi="Garamond"/>
                                <w:bCs/>
                              </w:rPr>
                              <w:t>0-799</w:t>
                            </w:r>
                            <w:r w:rsidRPr="00350145">
                              <w:rPr>
                                <w:rFonts w:ascii="Garamond" w:hAnsi="Garamond"/>
                                <w:bCs/>
                              </w:rPr>
                              <w:tab/>
                            </w:r>
                            <w:r w:rsidRPr="00350145">
                              <w:rPr>
                                <w:rFonts w:ascii="Garamond" w:hAnsi="Garamond"/>
                                <w:bCs/>
                              </w:rPr>
                              <w:tab/>
                              <w:t>F</w:t>
                            </w:r>
                            <w:r w:rsidRPr="00350145">
                              <w:rPr>
                                <w:rFonts w:ascii="Garamond" w:hAnsi="Garamond"/>
                                <w:bCs/>
                              </w:rPr>
                              <w:tab/>
                              <w:t>Below 600</w:t>
                            </w:r>
                          </w:p>
                          <w:p w14:paraId="0C66B828" w14:textId="77777777" w:rsidR="007468C5" w:rsidRPr="00350145" w:rsidRDefault="007468C5" w:rsidP="00603636">
                            <w:pPr>
                              <w:pStyle w:val="Default"/>
                              <w:rPr>
                                <w:rFonts w:ascii="Garamond" w:hAnsi="Garamond"/>
                                <w:bCs/>
                              </w:rPr>
                            </w:pPr>
                            <w:r w:rsidRPr="00350145">
                              <w:rPr>
                                <w:rFonts w:ascii="Garamond" w:hAnsi="Garamond"/>
                                <w:bCs/>
                              </w:rPr>
                              <w:t xml:space="preserve">B        </w:t>
                            </w:r>
                            <w:r w:rsidRPr="00350145">
                              <w:rPr>
                                <w:rFonts w:ascii="Garamond" w:hAnsi="Garamond"/>
                                <w:bCs/>
                              </w:rPr>
                              <w:tab/>
                              <w:t>8</w:t>
                            </w:r>
                            <w:r>
                              <w:rPr>
                                <w:rFonts w:ascii="Garamond" w:hAnsi="Garamond"/>
                                <w:bCs/>
                              </w:rPr>
                              <w:t>3</w:t>
                            </w:r>
                            <w:r w:rsidRPr="00350145">
                              <w:rPr>
                                <w:rFonts w:ascii="Garamond" w:hAnsi="Garamond"/>
                                <w:bCs/>
                              </w:rPr>
                              <w:t>0-899</w:t>
                            </w:r>
                            <w:r w:rsidRPr="00350145">
                              <w:rPr>
                                <w:rFonts w:ascii="Garamond" w:hAnsi="Garamond"/>
                                <w:bCs/>
                              </w:rPr>
                              <w:tab/>
                            </w:r>
                            <w:r w:rsidRPr="00350145">
                              <w:rPr>
                                <w:rFonts w:ascii="Garamond" w:hAnsi="Garamond"/>
                                <w:bCs/>
                              </w:rPr>
                              <w:tab/>
                              <w:t>D/C</w:t>
                            </w:r>
                            <w:r w:rsidRPr="00350145">
                              <w:rPr>
                                <w:rFonts w:ascii="Garamond" w:hAnsi="Garamond"/>
                                <w:bCs/>
                              </w:rPr>
                              <w:tab/>
                              <w:t>700-7</w:t>
                            </w:r>
                            <w:r>
                              <w:rPr>
                                <w:rFonts w:ascii="Garamond" w:hAnsi="Garamond"/>
                                <w:bCs/>
                              </w:rPr>
                              <w:t>2</w:t>
                            </w:r>
                            <w:r w:rsidRPr="00350145">
                              <w:rPr>
                                <w:rFonts w:ascii="Garamond" w:hAnsi="Garamond"/>
                                <w:bCs/>
                              </w:rPr>
                              <w:t>9</w:t>
                            </w:r>
                          </w:p>
                          <w:p w14:paraId="5BB38549" w14:textId="77777777" w:rsidR="007468C5" w:rsidRDefault="007468C5" w:rsidP="0060363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67FF761" id="_x0000_t202" coordsize="21600,21600" o:spt="202" path="m,l,21600r21600,l21600,xe">
                <v:stroke joinstyle="miter"/>
                <v:path gradientshapeok="t" o:connecttype="rect"/>
              </v:shapetype>
              <v:shape id="Text Box 2" o:spid="_x0000_s1026" type="#_x0000_t202" style="position:absolute;margin-left:26.25pt;margin-top:174.75pt;width:413.25pt;height:86.4pt;z-index:25165926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" fillcolor="white [3201]" strokecolor="black [3213]" strokeweight="1pt">
                <v:textbox>
                  <w:txbxContent>
                    <w:p w14:paraId="687DAD8C" w14:textId="77777777" w:rsidR="007468C5" w:rsidRPr="00350145" w:rsidRDefault="007468C5" w:rsidP="00603636">
                      <w:pPr>
                        <w:pStyle w:val="Default"/>
                        <w:rPr>
                          <w:rFonts w:ascii="Garamond" w:hAnsi="Garamond"/>
                          <w:bCs/>
                        </w:rPr>
                      </w:pPr>
                      <w:r w:rsidRPr="00350145">
                        <w:rPr>
                          <w:rFonts w:ascii="Garamond" w:hAnsi="Garamond"/>
                          <w:bCs/>
                        </w:rPr>
                        <w:t>The course will include 1000 pts.  Grading will be based on the following percentages:</w:t>
                      </w:r>
                    </w:p>
                    <w:p w14:paraId="3877BF75" w14:textId="77777777" w:rsidR="007468C5" w:rsidRPr="00350145" w:rsidRDefault="007468C5" w:rsidP="00603636">
                      <w:pPr>
                        <w:pStyle w:val="Default"/>
                        <w:rPr>
                          <w:rFonts w:ascii="Garamond" w:hAnsi="Garamond"/>
                          <w:bCs/>
                        </w:rPr>
                      </w:pPr>
                    </w:p>
                    <w:p w14:paraId="64F8BF0C" w14:textId="77777777" w:rsidR="007468C5" w:rsidRPr="00350145" w:rsidRDefault="007468C5" w:rsidP="00603636">
                      <w:pPr>
                        <w:pStyle w:val="Default"/>
                        <w:rPr>
                          <w:rFonts w:ascii="Garamond" w:hAnsi="Garamond"/>
                          <w:bCs/>
                        </w:rPr>
                      </w:pPr>
                      <w:r w:rsidRPr="00350145">
                        <w:rPr>
                          <w:rFonts w:ascii="Garamond" w:hAnsi="Garamond"/>
                          <w:bCs/>
                        </w:rPr>
                        <w:t xml:space="preserve">A        </w:t>
                      </w:r>
                      <w:r w:rsidRPr="00350145">
                        <w:rPr>
                          <w:rFonts w:ascii="Garamond" w:hAnsi="Garamond"/>
                          <w:bCs/>
                        </w:rPr>
                        <w:tab/>
                        <w:t>9</w:t>
                      </w:r>
                      <w:r>
                        <w:rPr>
                          <w:rFonts w:ascii="Garamond" w:hAnsi="Garamond"/>
                          <w:bCs/>
                        </w:rPr>
                        <w:t>3</w:t>
                      </w:r>
                      <w:r w:rsidRPr="00350145">
                        <w:rPr>
                          <w:rFonts w:ascii="Garamond" w:hAnsi="Garamond"/>
                          <w:bCs/>
                        </w:rPr>
                        <w:t>0-1000</w:t>
                      </w:r>
                      <w:r w:rsidRPr="00350145">
                        <w:rPr>
                          <w:rFonts w:ascii="Garamond" w:hAnsi="Garamond"/>
                          <w:bCs/>
                        </w:rPr>
                        <w:tab/>
                      </w:r>
                      <w:r w:rsidRPr="00350145">
                        <w:rPr>
                          <w:rFonts w:ascii="Garamond" w:hAnsi="Garamond"/>
                          <w:bCs/>
                        </w:rPr>
                        <w:tab/>
                        <w:t xml:space="preserve">C/B </w:t>
                      </w:r>
                      <w:r w:rsidRPr="00350145">
                        <w:rPr>
                          <w:rFonts w:ascii="Garamond" w:hAnsi="Garamond"/>
                          <w:bCs/>
                        </w:rPr>
                        <w:tab/>
                        <w:t>800-8</w:t>
                      </w:r>
                      <w:r>
                        <w:rPr>
                          <w:rFonts w:ascii="Garamond" w:hAnsi="Garamond"/>
                          <w:bCs/>
                        </w:rPr>
                        <w:t>2</w:t>
                      </w:r>
                      <w:r w:rsidRPr="00350145">
                        <w:rPr>
                          <w:rFonts w:ascii="Garamond" w:hAnsi="Garamond"/>
                          <w:bCs/>
                        </w:rPr>
                        <w:t>9</w:t>
                      </w:r>
                      <w:r w:rsidRPr="00350145">
                        <w:rPr>
                          <w:rFonts w:ascii="Garamond" w:hAnsi="Garamond"/>
                          <w:bCs/>
                        </w:rPr>
                        <w:tab/>
                      </w:r>
                      <w:r w:rsidRPr="00350145">
                        <w:rPr>
                          <w:rFonts w:ascii="Garamond" w:hAnsi="Garamond"/>
                          <w:bCs/>
                        </w:rPr>
                        <w:tab/>
                        <w:t>D</w:t>
                      </w:r>
                      <w:r w:rsidRPr="00350145">
                        <w:rPr>
                          <w:rFonts w:ascii="Garamond" w:hAnsi="Garamond"/>
                          <w:bCs/>
                        </w:rPr>
                        <w:tab/>
                        <w:t>600-699</w:t>
                      </w:r>
                    </w:p>
                    <w:p w14:paraId="35C61D81" w14:textId="77777777" w:rsidR="007468C5" w:rsidRPr="00350145" w:rsidRDefault="007468C5" w:rsidP="00603636">
                      <w:pPr>
                        <w:pStyle w:val="Default"/>
                        <w:rPr>
                          <w:rFonts w:ascii="Garamond" w:hAnsi="Garamond"/>
                          <w:bCs/>
                        </w:rPr>
                      </w:pPr>
                      <w:r>
                        <w:rPr>
                          <w:rFonts w:ascii="Garamond" w:hAnsi="Garamond"/>
                          <w:bCs/>
                        </w:rPr>
                        <w:t xml:space="preserve">B/A     </w:t>
                      </w:r>
                      <w:r w:rsidRPr="00350145">
                        <w:rPr>
                          <w:rFonts w:ascii="Garamond" w:hAnsi="Garamond"/>
                          <w:bCs/>
                        </w:rPr>
                        <w:t>900-9</w:t>
                      </w:r>
                      <w:r>
                        <w:rPr>
                          <w:rFonts w:ascii="Garamond" w:hAnsi="Garamond"/>
                          <w:bCs/>
                        </w:rPr>
                        <w:t>29</w:t>
                      </w:r>
                      <w:r w:rsidRPr="00350145">
                        <w:rPr>
                          <w:rFonts w:ascii="Garamond" w:hAnsi="Garamond"/>
                          <w:bCs/>
                        </w:rPr>
                        <w:tab/>
                      </w:r>
                      <w:r w:rsidRPr="00350145">
                        <w:rPr>
                          <w:rFonts w:ascii="Garamond" w:hAnsi="Garamond"/>
                          <w:bCs/>
                        </w:rPr>
                        <w:tab/>
                        <w:t>C</w:t>
                      </w:r>
                      <w:r w:rsidRPr="00350145">
                        <w:rPr>
                          <w:rFonts w:ascii="Garamond" w:hAnsi="Garamond"/>
                          <w:bCs/>
                        </w:rPr>
                        <w:tab/>
                        <w:t>7</w:t>
                      </w:r>
                      <w:r>
                        <w:rPr>
                          <w:rFonts w:ascii="Garamond" w:hAnsi="Garamond"/>
                          <w:bCs/>
                        </w:rPr>
                        <w:t>3</w:t>
                      </w:r>
                      <w:r w:rsidRPr="00350145">
                        <w:rPr>
                          <w:rFonts w:ascii="Garamond" w:hAnsi="Garamond"/>
                          <w:bCs/>
                        </w:rPr>
                        <w:t>0-799</w:t>
                      </w:r>
                      <w:r w:rsidRPr="00350145">
                        <w:rPr>
                          <w:rFonts w:ascii="Garamond" w:hAnsi="Garamond"/>
                          <w:bCs/>
                        </w:rPr>
                        <w:tab/>
                      </w:r>
                      <w:r w:rsidRPr="00350145">
                        <w:rPr>
                          <w:rFonts w:ascii="Garamond" w:hAnsi="Garamond"/>
                          <w:bCs/>
                        </w:rPr>
                        <w:tab/>
                        <w:t>F</w:t>
                      </w:r>
                      <w:r w:rsidRPr="00350145">
                        <w:rPr>
                          <w:rFonts w:ascii="Garamond" w:hAnsi="Garamond"/>
                          <w:bCs/>
                        </w:rPr>
                        <w:tab/>
                        <w:t>Below 600</w:t>
                      </w:r>
                    </w:p>
                    <w:p w14:paraId="0C66B828" w14:textId="77777777" w:rsidR="007468C5" w:rsidRPr="00350145" w:rsidRDefault="007468C5" w:rsidP="00603636">
                      <w:pPr>
                        <w:pStyle w:val="Default"/>
                        <w:rPr>
                          <w:rFonts w:ascii="Garamond" w:hAnsi="Garamond"/>
                          <w:bCs/>
                        </w:rPr>
                      </w:pPr>
                      <w:r w:rsidRPr="00350145">
                        <w:rPr>
                          <w:rFonts w:ascii="Garamond" w:hAnsi="Garamond"/>
                          <w:bCs/>
                        </w:rPr>
                        <w:t xml:space="preserve">B        </w:t>
                      </w:r>
                      <w:r w:rsidRPr="00350145">
                        <w:rPr>
                          <w:rFonts w:ascii="Garamond" w:hAnsi="Garamond"/>
                          <w:bCs/>
                        </w:rPr>
                        <w:tab/>
                        <w:t>8</w:t>
                      </w:r>
                      <w:r>
                        <w:rPr>
                          <w:rFonts w:ascii="Garamond" w:hAnsi="Garamond"/>
                          <w:bCs/>
                        </w:rPr>
                        <w:t>3</w:t>
                      </w:r>
                      <w:r w:rsidRPr="00350145">
                        <w:rPr>
                          <w:rFonts w:ascii="Garamond" w:hAnsi="Garamond"/>
                          <w:bCs/>
                        </w:rPr>
                        <w:t>0-899</w:t>
                      </w:r>
                      <w:r w:rsidRPr="00350145">
                        <w:rPr>
                          <w:rFonts w:ascii="Garamond" w:hAnsi="Garamond"/>
                          <w:bCs/>
                        </w:rPr>
                        <w:tab/>
                      </w:r>
                      <w:r w:rsidRPr="00350145">
                        <w:rPr>
                          <w:rFonts w:ascii="Garamond" w:hAnsi="Garamond"/>
                          <w:bCs/>
                        </w:rPr>
                        <w:tab/>
                        <w:t>D/C</w:t>
                      </w:r>
                      <w:r w:rsidRPr="00350145">
                        <w:rPr>
                          <w:rFonts w:ascii="Garamond" w:hAnsi="Garamond"/>
                          <w:bCs/>
                        </w:rPr>
                        <w:tab/>
                        <w:t>700-7</w:t>
                      </w:r>
                      <w:r>
                        <w:rPr>
                          <w:rFonts w:ascii="Garamond" w:hAnsi="Garamond"/>
                          <w:bCs/>
                        </w:rPr>
                        <w:t>2</w:t>
                      </w:r>
                      <w:r w:rsidRPr="00350145">
                        <w:rPr>
                          <w:rFonts w:ascii="Garamond" w:hAnsi="Garamond"/>
                          <w:bCs/>
                        </w:rPr>
                        <w:t>9</w:t>
                      </w:r>
                    </w:p>
                    <w:p w14:paraId="5BB38549" w14:textId="77777777" w:rsidR="007468C5" w:rsidRDefault="007468C5" w:rsidP="00603636"/>
                  </w:txbxContent>
                </v:textbox>
                <w10:wrap type="square" anchorx="margin" anchory="margin"/>
              </v:shape>
            </w:pict>
          </mc:Fallback>
        </mc:AlternateContent>
      </w:r>
      <w:r w:rsidR="00603636" w:rsidRPr="00A1416E">
        <w:rPr>
          <w:sz w:val="22"/>
          <w:szCs w:val="22"/>
        </w:rPr>
        <w:t xml:space="preserve">ENGL </w:t>
      </w:r>
      <w:del w:id="102" w:author="cyb4286" w:date="2019-03-30T16:07:00Z">
        <w:r w:rsidR="00603636" w:rsidRPr="00A1416E" w:rsidDel="009972CA">
          <w:rPr>
            <w:sz w:val="22"/>
            <w:szCs w:val="22"/>
          </w:rPr>
          <w:delText xml:space="preserve">1050 </w:delText>
        </w:r>
      </w:del>
      <w:ins w:id="103" w:author="cyb4286" w:date="2019-03-30T16:07:00Z">
        <w:r w:rsidR="009972CA" w:rsidRPr="00A1416E">
          <w:rPr>
            <w:sz w:val="22"/>
            <w:szCs w:val="22"/>
          </w:rPr>
          <w:t xml:space="preserve">3820 </w:t>
        </w:r>
      </w:ins>
      <w:r w:rsidRPr="00A1416E">
        <w:rPr>
          <w:rFonts w:cs="Segoe Print"/>
          <w:sz w:val="22"/>
          <w:szCs w:val="22"/>
        </w:rPr>
        <w:t>is a</w:t>
      </w:r>
      <w:r w:rsidRPr="00A1416E">
        <w:rPr>
          <w:rFonts w:asciiTheme="minorHAnsi" w:hAnsiTheme="minorHAnsi" w:cs="Segoe Print"/>
          <w:sz w:val="22"/>
          <w:szCs w:val="22"/>
        </w:rPr>
        <w:t>n exploration of human and literary values in the best of children’s works for the very young through age nine. Emphasis is on critical sensitivity and techniques necessary for interpreting and evaluating works representative of the major forms of children’s literature. Discussion will focus on how literature is first learned through adult-child interaction and how interaction creates changes that are influenced by time period and culture as well as the personal dynamics inherent in the oral tradition. Visual reading through picture books will be examined as well as the evaluation of good picture book literature. Developmental issues related to a child’s reading capability and narrative skills will be considered through an examination of transitional reader (chapter books) and novels. Poetry, both in its oral form and its written form, will be considered as will be mythology and folklore: its versions, variants, and adaptations (both in book and film form).</w:t>
      </w:r>
    </w:p>
    <w:p w14:paraId="79E726B5" w14:textId="62FC22EA" w:rsidR="00603636" w:rsidRDefault="00603636" w:rsidP="00603636">
      <w:pPr>
        <w:pStyle w:val="Default"/>
        <w:rPr>
          <w:rFonts w:asciiTheme="minorHAnsi" w:hAnsiTheme="minorHAnsi" w:cstheme="minorBidi"/>
          <w:color w:val="auto"/>
          <w:sz w:val="22"/>
          <w:szCs w:val="22"/>
        </w:rPr>
      </w:pPr>
    </w:p>
    <w:p w14:paraId="27781A7B" w14:textId="679CEA9F" w:rsidR="00A1416E" w:rsidRPr="00A942E1" w:rsidRDefault="00A1416E" w:rsidP="00603636">
      <w:pPr>
        <w:pStyle w:val="Default"/>
        <w:rPr>
          <w:rFonts w:asciiTheme="minorHAnsi" w:hAnsiTheme="minorHAnsi"/>
          <w:sz w:val="22"/>
          <w:szCs w:val="22"/>
        </w:rPr>
      </w:pPr>
    </w:p>
    <w:p w14:paraId="33C4E8CA" w14:textId="742D0D0B" w:rsidR="00603636" w:rsidRPr="00A942E1" w:rsidRDefault="00603636" w:rsidP="00603636">
      <w:pPr>
        <w:pStyle w:val="Default"/>
        <w:rPr>
          <w:rFonts w:asciiTheme="minorHAnsi" w:hAnsiTheme="minorHAnsi"/>
          <w:b/>
          <w:sz w:val="22"/>
          <w:szCs w:val="22"/>
          <w:u w:val="single"/>
        </w:rPr>
      </w:pPr>
      <w:r w:rsidRPr="00A942E1">
        <w:rPr>
          <w:rFonts w:asciiTheme="minorHAnsi" w:hAnsiTheme="minorHAnsi"/>
          <w:b/>
          <w:sz w:val="22"/>
          <w:szCs w:val="22"/>
          <w:u w:val="single"/>
        </w:rPr>
        <w:t>Course Objectives:</w:t>
      </w:r>
    </w:p>
    <w:p w14:paraId="04EFB636" w14:textId="78A7BDC0" w:rsidR="008D0EBB" w:rsidRDefault="00603636" w:rsidP="008D0EBB">
      <w:pPr>
        <w:pStyle w:val="Default"/>
        <w:ind w:left="720"/>
        <w:rPr>
          <w:ins w:id="104" w:author="cyb4286" w:date="2019-03-30T15:30:00Z"/>
          <w:rFonts w:asciiTheme="minorHAnsi" w:hAnsiTheme="minorHAnsi"/>
          <w:sz w:val="22"/>
          <w:szCs w:val="22"/>
        </w:rPr>
      </w:pPr>
      <w:r w:rsidRPr="00A942E1">
        <w:rPr>
          <w:rFonts w:asciiTheme="minorHAnsi" w:hAnsiTheme="minorHAnsi"/>
          <w:sz w:val="22"/>
          <w:szCs w:val="22"/>
        </w:rPr>
        <w:t xml:space="preserve">Participants in </w:t>
      </w:r>
      <w:del w:id="105" w:author="cyb4286" w:date="2019-03-30T15:30:00Z">
        <w:r w:rsidRPr="00A942E1" w:rsidDel="00F916DC">
          <w:rPr>
            <w:rFonts w:asciiTheme="minorHAnsi" w:hAnsiTheme="minorHAnsi"/>
            <w:sz w:val="22"/>
            <w:szCs w:val="22"/>
          </w:rPr>
          <w:delText>Thought &amp; Writing (ENGL 1050) will be encouraged to read and discuss texts that examine concepts of research and writing in school and “real world” settings. This course will demand that students ask themselves questions as writers, readers, and scholars. Participants will examine their own writing as well as that of others in order to analyze the ways in which humans produce texts.</w:delText>
        </w:r>
      </w:del>
      <w:ins w:id="106" w:author="cyb4286" w:date="2019-03-30T15:30:00Z">
        <w:r w:rsidR="00F916DC">
          <w:rPr>
            <w:rFonts w:asciiTheme="minorHAnsi" w:hAnsiTheme="minorHAnsi"/>
            <w:sz w:val="22"/>
            <w:szCs w:val="22"/>
          </w:rPr>
          <w:t>ENG 3820 will work on the following objectives:</w:t>
        </w:r>
      </w:ins>
    </w:p>
    <w:p w14:paraId="60479046" w14:textId="04DDA1F5" w:rsidR="008D0EBB" w:rsidRPr="008D0EBB" w:rsidRDefault="008D0EBB" w:rsidP="008D0EBB">
      <w:pPr>
        <w:pStyle w:val="ListParagraph"/>
        <w:numPr>
          <w:ilvl w:val="0"/>
          <w:numId w:val="15"/>
        </w:numPr>
        <w:autoSpaceDE w:val="0"/>
        <w:autoSpaceDN w:val="0"/>
        <w:adjustRightInd w:val="0"/>
        <w:rPr>
          <w:rFonts w:cs="BookAntiqua"/>
        </w:rPr>
      </w:pPr>
      <w:r w:rsidRPr="000C7A01">
        <w:rPr>
          <w:rFonts w:cs="BookAntiqua-Bold"/>
          <w:b/>
          <w:bCs/>
        </w:rPr>
        <w:t xml:space="preserve">Analytical Writing: </w:t>
      </w:r>
      <w:r w:rsidRPr="000C7A01">
        <w:rPr>
          <w:rFonts w:cs="BookAntiqua"/>
        </w:rPr>
        <w:t>Students will work to develop increased proficiency in engaging in-depth literary analysis and expressing ideas in writing and verbal forms.</w:t>
      </w:r>
    </w:p>
    <w:p w14:paraId="4B2363E3" w14:textId="4E4903AE" w:rsidR="008D0EBB" w:rsidRPr="008D0EBB" w:rsidRDefault="008D0EBB" w:rsidP="008D0EBB">
      <w:pPr>
        <w:pStyle w:val="ListParagraph"/>
        <w:numPr>
          <w:ilvl w:val="0"/>
          <w:numId w:val="15"/>
        </w:numPr>
        <w:autoSpaceDE w:val="0"/>
        <w:autoSpaceDN w:val="0"/>
        <w:adjustRightInd w:val="0"/>
        <w:rPr>
          <w:rFonts w:cs="BookAntiqua"/>
        </w:rPr>
      </w:pPr>
      <w:r w:rsidRPr="000C7A01">
        <w:rPr>
          <w:rFonts w:cs="BookAntiqua-Bold"/>
          <w:b/>
          <w:bCs/>
        </w:rPr>
        <w:t xml:space="preserve">Critical Approaches: </w:t>
      </w:r>
      <w:r w:rsidRPr="000C7A01">
        <w:rPr>
          <w:rFonts w:cs="BookAntiqua"/>
        </w:rPr>
        <w:t>Students will work to cultivate understanding the elements and terms associated with formal study of literature, including discussion of critical approaches and</w:t>
      </w:r>
      <w:r>
        <w:rPr>
          <w:rFonts w:cs="BookAntiqua"/>
        </w:rPr>
        <w:t xml:space="preserve"> </w:t>
      </w:r>
      <w:r w:rsidRPr="000C7A01">
        <w:rPr>
          <w:rFonts w:cs="BookAntiqua"/>
        </w:rPr>
        <w:t>theories, especially related to visual texts.</w:t>
      </w:r>
    </w:p>
    <w:p w14:paraId="6D5752F8" w14:textId="68ED5886" w:rsidR="008D0EBB" w:rsidRPr="008D0EBB" w:rsidRDefault="008D0EBB" w:rsidP="008D0EBB">
      <w:pPr>
        <w:pStyle w:val="ListParagraph"/>
        <w:numPr>
          <w:ilvl w:val="0"/>
          <w:numId w:val="15"/>
        </w:numPr>
        <w:autoSpaceDE w:val="0"/>
        <w:autoSpaceDN w:val="0"/>
        <w:adjustRightInd w:val="0"/>
        <w:rPr>
          <w:rFonts w:cs="BookAntiqua"/>
        </w:rPr>
      </w:pPr>
      <w:r w:rsidRPr="000C7A01">
        <w:rPr>
          <w:rFonts w:cs="BookAntiqua-Bold"/>
          <w:b/>
          <w:bCs/>
        </w:rPr>
        <w:t xml:space="preserve">Scholarly Discourse: </w:t>
      </w:r>
      <w:r w:rsidRPr="000C7A01">
        <w:rPr>
          <w:rFonts w:cs="BookAntiqua"/>
        </w:rPr>
        <w:t>Students will work to consider how contemporary scholars, teachers, and other invested individuals engage with literature for young children, including ways of locating texts and ascertaining reliable field-based resources and journals.</w:t>
      </w:r>
    </w:p>
    <w:p w14:paraId="4A16E78F" w14:textId="77777777" w:rsidR="008D0EBB" w:rsidRPr="000C7A01" w:rsidRDefault="008D0EBB" w:rsidP="008D0EBB">
      <w:pPr>
        <w:pStyle w:val="ListParagraph"/>
        <w:numPr>
          <w:ilvl w:val="0"/>
          <w:numId w:val="15"/>
        </w:numPr>
        <w:autoSpaceDE w:val="0"/>
        <w:autoSpaceDN w:val="0"/>
        <w:adjustRightInd w:val="0"/>
        <w:rPr>
          <w:rFonts w:cs="BookAntiqua"/>
        </w:rPr>
      </w:pPr>
      <w:r w:rsidRPr="000C7A01">
        <w:rPr>
          <w:rFonts w:cs="BookAntiqua-Bold"/>
          <w:b/>
          <w:bCs/>
        </w:rPr>
        <w:t xml:space="preserve">Historical/Cultural Context: </w:t>
      </w:r>
      <w:r w:rsidRPr="000C7A01">
        <w:rPr>
          <w:rFonts w:cs="BookAntiqua"/>
        </w:rPr>
        <w:t>Students will work to study texts in context, acknowledging and researching both historical and cultural components that impact and frame</w:t>
      </w:r>
    </w:p>
    <w:p w14:paraId="7A2B0700" w14:textId="7469F128" w:rsidR="008D0EBB" w:rsidRPr="000C7A01" w:rsidRDefault="008D0EBB" w:rsidP="008D0EBB">
      <w:pPr>
        <w:pStyle w:val="ListParagraph"/>
        <w:autoSpaceDE w:val="0"/>
        <w:autoSpaceDN w:val="0"/>
        <w:adjustRightInd w:val="0"/>
        <w:rPr>
          <w:rFonts w:cs="BookAntiqua"/>
        </w:rPr>
      </w:pPr>
      <w:r w:rsidRPr="000C7A01">
        <w:rPr>
          <w:rFonts w:cs="BookAntiqua"/>
        </w:rPr>
        <w:t>textual understanding.</w:t>
      </w:r>
    </w:p>
    <w:p w14:paraId="52567542" w14:textId="4245B574" w:rsidR="008D0EBB" w:rsidRDefault="008D0EBB" w:rsidP="008D0EBB">
      <w:pPr>
        <w:pStyle w:val="ListParagraph"/>
        <w:numPr>
          <w:ilvl w:val="0"/>
          <w:numId w:val="15"/>
        </w:numPr>
        <w:autoSpaceDE w:val="0"/>
        <w:autoSpaceDN w:val="0"/>
        <w:adjustRightInd w:val="0"/>
        <w:rPr>
          <w:rFonts w:cs="BookAntiqua"/>
        </w:rPr>
      </w:pPr>
      <w:r w:rsidRPr="000C7A01">
        <w:rPr>
          <w:rFonts w:cs="BookAntiqua-Bold"/>
          <w:b/>
          <w:bCs/>
        </w:rPr>
        <w:t xml:space="preserve">Diversity and Multiculturalism: </w:t>
      </w:r>
      <w:r w:rsidRPr="000C7A01">
        <w:rPr>
          <w:rFonts w:cs="BookAntiqua"/>
        </w:rPr>
        <w:t xml:space="preserve">Students will work to explore the importance of diverse and multicultural texts for young people, working to develop critical understanding of multiple voices and perspectives. </w:t>
      </w:r>
    </w:p>
    <w:p w14:paraId="074EECA6" w14:textId="77777777" w:rsidR="008D0EBB" w:rsidRPr="008D0EBB" w:rsidRDefault="008D0EBB" w:rsidP="008D0EBB">
      <w:pPr>
        <w:pStyle w:val="ListParagraph"/>
        <w:numPr>
          <w:ilvl w:val="0"/>
          <w:numId w:val="15"/>
        </w:numPr>
        <w:autoSpaceDE w:val="0"/>
        <w:autoSpaceDN w:val="0"/>
        <w:adjustRightInd w:val="0"/>
        <w:rPr>
          <w:rFonts w:cs="BookAntiqua"/>
        </w:rPr>
      </w:pPr>
    </w:p>
    <w:p w14:paraId="318C77EC" w14:textId="79D9570C" w:rsidR="00425A12" w:rsidRPr="00425A12" w:rsidRDefault="00603636" w:rsidP="00425A12">
      <w:pPr>
        <w:pStyle w:val="Default"/>
        <w:rPr>
          <w:ins w:id="107" w:author="cyb4286" w:date="2019-03-30T16:04:00Z"/>
          <w:rFonts w:asciiTheme="minorHAnsi" w:hAnsiTheme="minorHAnsi"/>
          <w:b/>
          <w:bCs/>
          <w:sz w:val="22"/>
          <w:szCs w:val="22"/>
          <w:u w:val="single"/>
        </w:rPr>
      </w:pPr>
      <w:r w:rsidRPr="00A942E1">
        <w:rPr>
          <w:rFonts w:asciiTheme="minorHAnsi" w:hAnsiTheme="minorHAnsi"/>
          <w:b/>
          <w:bCs/>
          <w:sz w:val="22"/>
          <w:szCs w:val="22"/>
          <w:u w:val="single"/>
        </w:rPr>
        <w:t>Grading Policies &amp; Procedures:</w:t>
      </w:r>
    </w:p>
    <w:p w14:paraId="0E36BABE" w14:textId="718FD382" w:rsidR="00603636" w:rsidRPr="00A942E1" w:rsidDel="009972CA" w:rsidRDefault="00603636" w:rsidP="00603636">
      <w:pPr>
        <w:ind w:left="720"/>
        <w:rPr>
          <w:del w:id="108" w:author="cyb4286" w:date="2019-03-30T16:04:00Z"/>
          <w:rFonts w:cs="Times New Roman"/>
        </w:rPr>
      </w:pPr>
      <w:r w:rsidRPr="00A942E1">
        <w:rPr>
          <w:rFonts w:cs="Times New Roman"/>
        </w:rPr>
        <w:t xml:space="preserve">In order to receive a passing grade in this class, students must complete </w:t>
      </w:r>
      <w:del w:id="109" w:author="cyb4286" w:date="2019-03-30T16:04:00Z">
        <w:r w:rsidRPr="00A942E1" w:rsidDel="009972CA">
          <w:rPr>
            <w:rFonts w:cs="Times New Roman"/>
          </w:rPr>
          <w:delText>all four major papers</w:delText>
        </w:r>
      </w:del>
      <w:ins w:id="110" w:author="cyb4286" w:date="2019-03-30T16:04:00Z">
        <w:r w:rsidR="009972CA">
          <w:rPr>
            <w:rFonts w:cs="Times New Roman"/>
          </w:rPr>
          <w:t>both major projects and their proposals</w:t>
        </w:r>
      </w:ins>
      <w:r w:rsidRPr="00A942E1">
        <w:rPr>
          <w:rFonts w:cs="Times New Roman"/>
        </w:rPr>
        <w:t xml:space="preserve">. Failure to do so will result in failure of the course. </w:t>
      </w:r>
    </w:p>
    <w:p w14:paraId="64A6B2E2" w14:textId="24938136" w:rsidR="00C044F7" w:rsidDel="009972CA" w:rsidRDefault="00C044F7" w:rsidP="00603636">
      <w:pPr>
        <w:rPr>
          <w:del w:id="111" w:author="cyb4286" w:date="2019-03-30T16:04:00Z"/>
          <w:rFonts w:cs="Times New Roman"/>
          <w:b/>
          <w:u w:val="single"/>
        </w:rPr>
      </w:pPr>
    </w:p>
    <w:p w14:paraId="6A297A37" w14:textId="77777777" w:rsidR="00C044F7" w:rsidDel="009972CA" w:rsidRDefault="00C044F7">
      <w:pPr>
        <w:ind w:left="720"/>
        <w:rPr>
          <w:del w:id="112" w:author="cyb4286" w:date="2019-03-30T16:04:00Z"/>
          <w:rFonts w:cs="Times New Roman"/>
          <w:b/>
          <w:u w:val="single"/>
        </w:rPr>
        <w:pPrChange w:id="113" w:author="cyb4286" w:date="2019-03-30T16:04:00Z">
          <w:pPr/>
        </w:pPrChange>
      </w:pPr>
    </w:p>
    <w:p w14:paraId="54428252" w14:textId="77777777" w:rsidR="00C044F7" w:rsidDel="009972CA" w:rsidRDefault="00C044F7" w:rsidP="00603636">
      <w:pPr>
        <w:rPr>
          <w:del w:id="114" w:author="cyb4286" w:date="2019-03-30T16:04:00Z"/>
          <w:rFonts w:cs="Times New Roman"/>
          <w:b/>
          <w:u w:val="single"/>
        </w:rPr>
      </w:pPr>
    </w:p>
    <w:p w14:paraId="168E64AD" w14:textId="77777777" w:rsidR="00C044F7" w:rsidDel="009972CA" w:rsidRDefault="00C044F7" w:rsidP="00603636">
      <w:pPr>
        <w:rPr>
          <w:del w:id="115" w:author="cyb4286" w:date="2019-03-30T16:04:00Z"/>
          <w:rFonts w:cs="Times New Roman"/>
          <w:b/>
          <w:u w:val="single"/>
        </w:rPr>
      </w:pPr>
    </w:p>
    <w:p w14:paraId="6FB8EF00" w14:textId="77777777" w:rsidR="00C044F7" w:rsidDel="009972CA" w:rsidRDefault="00C044F7" w:rsidP="00603636">
      <w:pPr>
        <w:rPr>
          <w:del w:id="116" w:author="cyb4286" w:date="2019-03-30T16:04:00Z"/>
          <w:rFonts w:cs="Times New Roman"/>
          <w:b/>
          <w:u w:val="single"/>
        </w:rPr>
      </w:pPr>
    </w:p>
    <w:p w14:paraId="24B5CF02" w14:textId="77777777" w:rsidR="00C044F7" w:rsidRDefault="00C044F7" w:rsidP="00603636">
      <w:pPr>
        <w:rPr>
          <w:rFonts w:cs="Times New Roman"/>
          <w:b/>
          <w:u w:val="single"/>
        </w:rPr>
      </w:pPr>
    </w:p>
    <w:p w14:paraId="6DD34AE1" w14:textId="46DE8D61" w:rsidR="00603636" w:rsidRPr="00C044F7" w:rsidRDefault="00603636" w:rsidP="00603636">
      <w:pPr>
        <w:rPr>
          <w:rFonts w:cs="Times New Roman"/>
          <w:b/>
          <w:u w:val="single"/>
        </w:rPr>
      </w:pPr>
      <w:r w:rsidRPr="00A942E1">
        <w:rPr>
          <w:rFonts w:cs="Times New Roman"/>
          <w:b/>
          <w:u w:val="single"/>
        </w:rPr>
        <w:t>Point Breakdown:</w:t>
      </w:r>
    </w:p>
    <w:p w14:paraId="5DEC7AB2" w14:textId="77777777" w:rsidR="00603636" w:rsidRPr="00A942E1" w:rsidRDefault="00603636" w:rsidP="00603636">
      <w:pPr>
        <w:rPr>
          <w:rFonts w:cs="Times New Roman"/>
        </w:rPr>
        <w:sectPr w:rsidR="00603636" w:rsidRPr="00A942E1">
          <w:headerReference w:type="even" r:id="rId11"/>
          <w:pgSz w:w="12240" w:h="15840"/>
          <w:pgMar w:top="1440" w:right="1440" w:bottom="1440" w:left="1440" w:header="720" w:footer="720" w:gutter="0"/>
          <w:cols w:space="720"/>
          <w:docGrid w:linePitch="360"/>
        </w:sectPr>
      </w:pPr>
    </w:p>
    <w:p w14:paraId="2CB68CFE" w14:textId="60E70897" w:rsidR="00334CB5" w:rsidRDefault="00603636">
      <w:pPr>
        <w:rPr>
          <w:ins w:id="117" w:author="cyb4286" w:date="2019-03-30T15:44:00Z"/>
          <w:rFonts w:cs="Times New Roman"/>
        </w:rPr>
      </w:pPr>
      <w:del w:id="118" w:author="cyb4286" w:date="2019-03-30T15:32:00Z">
        <w:r w:rsidRPr="00A942E1" w:rsidDel="00F916DC">
          <w:rPr>
            <w:rFonts w:cs="Times New Roman"/>
            <w:u w:val="single"/>
          </w:rPr>
          <w:lastRenderedPageBreak/>
          <w:delText>Small Assignments and Homework</w:delText>
        </w:r>
      </w:del>
      <w:ins w:id="119" w:author="cyb4286" w:date="2019-03-30T15:44:00Z">
        <w:r w:rsidR="00334CB5">
          <w:rPr>
            <w:rFonts w:cs="Times New Roman"/>
            <w:u w:val="single"/>
          </w:rPr>
          <w:t>Daily Participation</w:t>
        </w:r>
      </w:ins>
      <w:r w:rsidRPr="00A942E1">
        <w:rPr>
          <w:rFonts w:cs="Times New Roman"/>
          <w:u w:val="single"/>
        </w:rPr>
        <w:t>:</w:t>
      </w:r>
      <w:r w:rsidRPr="00A942E1">
        <w:rPr>
          <w:rFonts w:cs="Times New Roman"/>
        </w:rPr>
        <w:t xml:space="preserve"> </w:t>
      </w:r>
      <w:ins w:id="120" w:author="cyb4286" w:date="2019-03-30T15:44:00Z">
        <w:r w:rsidR="00334CB5">
          <w:rPr>
            <w:rFonts w:cs="Times New Roman"/>
          </w:rPr>
          <w:t>2</w:t>
        </w:r>
      </w:ins>
      <w:del w:id="121" w:author="cyb4286" w:date="2019-03-30T15:44:00Z">
        <w:r w:rsidRPr="00A942E1" w:rsidDel="00334CB5">
          <w:rPr>
            <w:rFonts w:cs="Times New Roman"/>
          </w:rPr>
          <w:delText>1</w:delText>
        </w:r>
      </w:del>
      <w:r w:rsidRPr="00A942E1">
        <w:rPr>
          <w:rFonts w:cs="Times New Roman"/>
        </w:rPr>
        <w:t>00 pts</w:t>
      </w:r>
      <w:ins w:id="122" w:author="cyb4286" w:date="2019-03-30T15:48:00Z">
        <w:r w:rsidR="00334CB5">
          <w:rPr>
            <w:rFonts w:cs="Times New Roman"/>
          </w:rPr>
          <w:t>. total. Divided as follows:</w:t>
        </w:r>
      </w:ins>
      <w:del w:id="123" w:author="cyb4286" w:date="2019-03-30T15:48:00Z">
        <w:r w:rsidRPr="00A942E1" w:rsidDel="00334CB5">
          <w:rPr>
            <w:rFonts w:cs="Times New Roman"/>
          </w:rPr>
          <w:delText>.</w:delText>
        </w:r>
        <w:r w:rsidRPr="00603636" w:rsidDel="00334CB5">
          <w:rPr>
            <w:rFonts w:cs="Times New Roman"/>
          </w:rPr>
          <w:delText xml:space="preserve"> </w:delText>
        </w:r>
      </w:del>
      <w:r w:rsidRPr="00603636">
        <w:rPr>
          <w:rFonts w:cs="Times New Roman"/>
        </w:rPr>
        <w:tab/>
      </w:r>
    </w:p>
    <w:p w14:paraId="3F177890" w14:textId="77777777" w:rsidR="00334CB5" w:rsidRDefault="00334CB5">
      <w:pPr>
        <w:rPr>
          <w:ins w:id="124" w:author="cyb4286" w:date="2019-03-30T15:45:00Z"/>
          <w:rFonts w:cs="Times New Roman"/>
        </w:rPr>
      </w:pPr>
      <w:ins w:id="125" w:author="cyb4286" w:date="2019-03-30T15:44:00Z">
        <w:r>
          <w:rPr>
            <w:rFonts w:cs="Times New Roman"/>
          </w:rPr>
          <w:tab/>
        </w:r>
        <w:r>
          <w:rPr>
            <w:rFonts w:cs="Times New Roman"/>
            <w:u w:val="single"/>
          </w:rPr>
          <w:t>Ticket-</w:t>
        </w:r>
      </w:ins>
      <w:ins w:id="126" w:author="cyb4286" w:date="2019-03-30T15:45:00Z">
        <w:r>
          <w:rPr>
            <w:rFonts w:cs="Times New Roman"/>
            <w:u w:val="single"/>
          </w:rPr>
          <w:t>Ins</w:t>
        </w:r>
        <w:r>
          <w:rPr>
            <w:rFonts w:cs="Times New Roman"/>
          </w:rPr>
          <w:t>: 100 pts.</w:t>
        </w:r>
      </w:ins>
    </w:p>
    <w:p w14:paraId="7E457749" w14:textId="77777777" w:rsidR="00334CB5" w:rsidRDefault="00334CB5">
      <w:pPr>
        <w:rPr>
          <w:ins w:id="127" w:author="cyb4286" w:date="2019-03-30T15:45:00Z"/>
          <w:rFonts w:cs="Times New Roman"/>
        </w:rPr>
      </w:pPr>
      <w:ins w:id="128" w:author="cyb4286" w:date="2019-03-30T15:45:00Z">
        <w:r>
          <w:rPr>
            <w:rFonts w:cs="Times New Roman"/>
          </w:rPr>
          <w:tab/>
        </w:r>
        <w:r>
          <w:rPr>
            <w:rFonts w:cs="Times New Roman"/>
            <w:u w:val="single"/>
          </w:rPr>
          <w:t>Quizzes:</w:t>
        </w:r>
        <w:r>
          <w:rPr>
            <w:rFonts w:cs="Times New Roman"/>
          </w:rPr>
          <w:t xml:space="preserve"> 50 pts.</w:t>
        </w:r>
      </w:ins>
    </w:p>
    <w:p w14:paraId="542BDA4D" w14:textId="4FC31B6D" w:rsidR="00603636" w:rsidRPr="00A942E1" w:rsidDel="00334CB5" w:rsidRDefault="00334CB5" w:rsidP="00F33C94">
      <w:pPr>
        <w:rPr>
          <w:del w:id="129" w:author="cyb4286" w:date="2019-03-30T15:44:00Z"/>
          <w:rFonts w:cs="Times New Roman"/>
        </w:rPr>
      </w:pPr>
      <w:bookmarkStart w:id="130" w:name="_GoBack"/>
      <w:bookmarkEnd w:id="130"/>
      <w:ins w:id="131" w:author="cyb4286" w:date="2019-03-30T15:45:00Z">
        <w:r w:rsidRPr="00334CB5">
          <w:rPr>
            <w:rFonts w:cs="Times New Roman"/>
            <w:u w:val="single"/>
            <w:rPrChange w:id="132" w:author="cyb4286" w:date="2019-03-30T15:48:00Z">
              <w:rPr>
                <w:rFonts w:cs="Times New Roman"/>
              </w:rPr>
            </w:rPrChange>
          </w:rPr>
          <w:lastRenderedPageBreak/>
          <w:t>Exit Tickets:</w:t>
        </w:r>
        <w:r>
          <w:rPr>
            <w:rFonts w:cs="Times New Roman"/>
          </w:rPr>
          <w:t xml:space="preserve"> 50</w:t>
        </w:r>
      </w:ins>
      <w:ins w:id="133" w:author="cyb4286" w:date="2019-03-30T15:47:00Z">
        <w:r>
          <w:rPr>
            <w:rFonts w:cs="Times New Roman"/>
          </w:rPr>
          <w:t xml:space="preserve"> pts.</w:t>
        </w:r>
      </w:ins>
      <w:del w:id="134" w:author="cyb4286" w:date="2019-03-30T15:47:00Z">
        <w:r w:rsidR="00603636" w:rsidRPr="00603636" w:rsidDel="00334CB5">
          <w:rPr>
            <w:rFonts w:cs="Times New Roman"/>
          </w:rPr>
          <w:tab/>
        </w:r>
      </w:del>
      <w:r w:rsidR="00603636" w:rsidRPr="00603636">
        <w:rPr>
          <w:rFonts w:cs="Times New Roman"/>
        </w:rPr>
        <w:tab/>
      </w:r>
      <w:r w:rsidR="00603636" w:rsidRPr="00603636">
        <w:rPr>
          <w:rFonts w:cs="Times New Roman"/>
        </w:rPr>
        <w:tab/>
      </w:r>
      <w:r w:rsidR="00603636" w:rsidRPr="00603636">
        <w:rPr>
          <w:rFonts w:cs="Times New Roman"/>
        </w:rPr>
        <w:tab/>
      </w:r>
      <w:del w:id="135" w:author="cyb4286" w:date="2019-03-30T15:44:00Z">
        <w:r w:rsidR="00603636" w:rsidRPr="00A942E1" w:rsidDel="00334CB5">
          <w:rPr>
            <w:rFonts w:cs="Times New Roman"/>
            <w:u w:val="single"/>
          </w:rPr>
          <w:delText>Paper 1:</w:delText>
        </w:r>
        <w:r w:rsidR="00603636" w:rsidRPr="00A942E1" w:rsidDel="00334CB5">
          <w:rPr>
            <w:rFonts w:cs="Times New Roman"/>
          </w:rPr>
          <w:delText xml:space="preserve"> 150 pts.</w:delText>
        </w:r>
      </w:del>
    </w:p>
    <w:p w14:paraId="31629B6F" w14:textId="57CAE44A" w:rsidR="00603636" w:rsidRPr="00A942E1" w:rsidDel="00334CB5" w:rsidRDefault="00603636" w:rsidP="00F33C94">
      <w:pPr>
        <w:rPr>
          <w:del w:id="136" w:author="cyb4286" w:date="2019-03-30T15:44:00Z"/>
          <w:rFonts w:cs="Times New Roman"/>
        </w:rPr>
      </w:pPr>
      <w:del w:id="137" w:author="cyb4286" w:date="2019-03-30T15:44:00Z">
        <w:r w:rsidRPr="00A942E1" w:rsidDel="00334CB5">
          <w:rPr>
            <w:rFonts w:cs="Times New Roman"/>
            <w:u w:val="single"/>
          </w:rPr>
          <w:delText>Project proposal</w:delText>
        </w:r>
      </w:del>
      <w:del w:id="138" w:author="cyb4286" w:date="2019-03-30T15:33:00Z">
        <w:r w:rsidRPr="00A942E1" w:rsidDel="00F916DC">
          <w:rPr>
            <w:rFonts w:cs="Times New Roman"/>
            <w:u w:val="single"/>
          </w:rPr>
          <w:delText>s</w:delText>
        </w:r>
      </w:del>
      <w:del w:id="139" w:author="cyb4286" w:date="2019-03-30T15:44:00Z">
        <w:r w:rsidRPr="00A942E1" w:rsidDel="00334CB5">
          <w:rPr>
            <w:rFonts w:cs="Times New Roman"/>
          </w:rPr>
          <w:delText xml:space="preserve"> (15 pts): 60 points total</w:delText>
        </w:r>
        <w:r w:rsidDel="00334CB5">
          <w:rPr>
            <w:rFonts w:cs="Times New Roman"/>
          </w:rPr>
          <w:delText xml:space="preserve"> </w:delText>
        </w:r>
        <w:r w:rsidDel="00334CB5">
          <w:rPr>
            <w:rFonts w:cs="Times New Roman"/>
          </w:rPr>
          <w:tab/>
        </w:r>
        <w:r w:rsidDel="00334CB5">
          <w:rPr>
            <w:rFonts w:cs="Times New Roman"/>
          </w:rPr>
          <w:tab/>
        </w:r>
        <w:r w:rsidDel="00334CB5">
          <w:rPr>
            <w:rFonts w:cs="Times New Roman"/>
          </w:rPr>
          <w:tab/>
        </w:r>
        <w:r w:rsidDel="00334CB5">
          <w:rPr>
            <w:rFonts w:cs="Times New Roman"/>
          </w:rPr>
          <w:tab/>
        </w:r>
        <w:r w:rsidDel="00334CB5">
          <w:rPr>
            <w:rFonts w:cs="Times New Roman"/>
          </w:rPr>
          <w:tab/>
        </w:r>
        <w:r w:rsidRPr="00A942E1" w:rsidDel="00334CB5">
          <w:rPr>
            <w:rFonts w:cs="Times New Roman"/>
            <w:u w:val="single"/>
          </w:rPr>
          <w:delText>Paper 2:</w:delText>
        </w:r>
        <w:r w:rsidRPr="00A942E1" w:rsidDel="00334CB5">
          <w:rPr>
            <w:rFonts w:cs="Times New Roman"/>
          </w:rPr>
          <w:delText xml:space="preserve"> 150 pts.</w:delText>
        </w:r>
      </w:del>
    </w:p>
    <w:p w14:paraId="2EF1B489" w14:textId="20B38203" w:rsidR="00603636" w:rsidRPr="00A942E1" w:rsidDel="00334CB5" w:rsidRDefault="00603636" w:rsidP="00F33C94">
      <w:pPr>
        <w:rPr>
          <w:del w:id="140" w:author="cyb4286" w:date="2019-03-30T15:44:00Z"/>
          <w:rFonts w:cs="Times New Roman"/>
        </w:rPr>
      </w:pPr>
      <w:del w:id="141" w:author="cyb4286" w:date="2019-03-30T15:33:00Z">
        <w:r w:rsidRPr="00A942E1" w:rsidDel="00F916DC">
          <w:rPr>
            <w:rFonts w:cs="Times New Roman"/>
            <w:u w:val="single"/>
          </w:rPr>
          <w:delText>Project rough drafts</w:delText>
        </w:r>
      </w:del>
      <w:del w:id="142" w:author="cyb4286" w:date="2019-03-30T15:44:00Z">
        <w:r w:rsidRPr="00A942E1" w:rsidDel="00334CB5">
          <w:rPr>
            <w:rFonts w:cs="Times New Roman"/>
          </w:rPr>
          <w:delText xml:space="preserve"> (</w:delText>
        </w:r>
      </w:del>
      <w:del w:id="143" w:author="cyb4286" w:date="2019-03-30T15:33:00Z">
        <w:r w:rsidRPr="00A942E1" w:rsidDel="00F916DC">
          <w:rPr>
            <w:rFonts w:cs="Times New Roman"/>
          </w:rPr>
          <w:delText>15 pts</w:delText>
        </w:r>
      </w:del>
      <w:del w:id="144" w:author="cyb4286" w:date="2019-03-30T15:44:00Z">
        <w:r w:rsidRPr="00A942E1" w:rsidDel="00334CB5">
          <w:rPr>
            <w:rFonts w:cs="Times New Roman"/>
          </w:rPr>
          <w:delText xml:space="preserve">): </w:delText>
        </w:r>
      </w:del>
      <w:del w:id="145" w:author="cyb4286" w:date="2019-03-30T15:33:00Z">
        <w:r w:rsidRPr="00A942E1" w:rsidDel="00F916DC">
          <w:rPr>
            <w:rFonts w:cs="Times New Roman"/>
          </w:rPr>
          <w:delText xml:space="preserve">60 </w:delText>
        </w:r>
      </w:del>
      <w:del w:id="146" w:author="cyb4286" w:date="2019-03-30T15:44:00Z">
        <w:r w:rsidRPr="00A942E1" w:rsidDel="00334CB5">
          <w:rPr>
            <w:rFonts w:cs="Times New Roman"/>
          </w:rPr>
          <w:delText>points total</w:delText>
        </w:r>
        <w:r w:rsidDel="00334CB5">
          <w:rPr>
            <w:rFonts w:cs="Times New Roman"/>
          </w:rPr>
          <w:delText xml:space="preserve"> </w:delText>
        </w:r>
        <w:r w:rsidDel="00334CB5">
          <w:rPr>
            <w:rFonts w:cs="Times New Roman"/>
          </w:rPr>
          <w:tab/>
        </w:r>
        <w:r w:rsidDel="00334CB5">
          <w:rPr>
            <w:rFonts w:cs="Times New Roman"/>
          </w:rPr>
          <w:tab/>
        </w:r>
        <w:r w:rsidDel="00334CB5">
          <w:rPr>
            <w:rFonts w:cs="Times New Roman"/>
          </w:rPr>
          <w:tab/>
        </w:r>
        <w:r w:rsidDel="00334CB5">
          <w:rPr>
            <w:rFonts w:cs="Times New Roman"/>
          </w:rPr>
          <w:tab/>
        </w:r>
        <w:r w:rsidDel="00334CB5">
          <w:rPr>
            <w:rFonts w:cs="Times New Roman"/>
          </w:rPr>
          <w:tab/>
        </w:r>
        <w:r w:rsidRPr="00A942E1" w:rsidDel="00334CB5">
          <w:rPr>
            <w:rFonts w:cs="Times New Roman"/>
            <w:u w:val="single"/>
          </w:rPr>
          <w:delText>Paper 3:</w:delText>
        </w:r>
        <w:r w:rsidRPr="00A942E1" w:rsidDel="00334CB5">
          <w:rPr>
            <w:rFonts w:cs="Times New Roman"/>
          </w:rPr>
          <w:delText xml:space="preserve"> 150 pts.</w:delText>
        </w:r>
      </w:del>
    </w:p>
    <w:p w14:paraId="09A7C2FD" w14:textId="545E0E86" w:rsidR="00603636" w:rsidRPr="00A942E1" w:rsidRDefault="00603636" w:rsidP="00F33C94">
      <w:pPr>
        <w:rPr>
          <w:rFonts w:cs="Times New Roman"/>
        </w:rPr>
      </w:pPr>
      <w:del w:id="147" w:author="cyb4286" w:date="2019-03-30T15:44:00Z">
        <w:r w:rsidRPr="00A942E1" w:rsidDel="00334CB5">
          <w:rPr>
            <w:rFonts w:cs="Times New Roman"/>
            <w:u w:val="single"/>
          </w:rPr>
          <w:delText>Peer review</w:delText>
        </w:r>
        <w:r w:rsidRPr="00A942E1" w:rsidDel="00334CB5">
          <w:rPr>
            <w:rFonts w:cs="Times New Roman"/>
          </w:rPr>
          <w:delText xml:space="preserve"> (10 pts each): 40 points total</w:delText>
        </w:r>
        <w:r w:rsidDel="00334CB5">
          <w:rPr>
            <w:rFonts w:cs="Times New Roman"/>
          </w:rPr>
          <w:tab/>
        </w:r>
        <w:r w:rsidDel="00334CB5">
          <w:rPr>
            <w:rFonts w:cs="Times New Roman"/>
          </w:rPr>
          <w:tab/>
        </w:r>
        <w:r w:rsidDel="00334CB5">
          <w:rPr>
            <w:rFonts w:cs="Times New Roman"/>
          </w:rPr>
          <w:tab/>
        </w:r>
        <w:r w:rsidDel="00334CB5">
          <w:rPr>
            <w:rFonts w:cs="Times New Roman"/>
          </w:rPr>
          <w:tab/>
        </w:r>
        <w:r w:rsidDel="00334CB5">
          <w:rPr>
            <w:rFonts w:cs="Times New Roman"/>
          </w:rPr>
          <w:tab/>
        </w:r>
        <w:r w:rsidRPr="00A942E1" w:rsidDel="00334CB5">
          <w:rPr>
            <w:rFonts w:cs="Times New Roman"/>
            <w:u w:val="single"/>
          </w:rPr>
          <w:delText>Paper 4:</w:delText>
        </w:r>
        <w:r w:rsidRPr="00A942E1" w:rsidDel="00334CB5">
          <w:rPr>
            <w:rFonts w:cs="Times New Roman"/>
          </w:rPr>
          <w:delText xml:space="preserve"> 150 pts.</w:delText>
        </w:r>
      </w:del>
    </w:p>
    <w:p w14:paraId="4F9E9F3D" w14:textId="4BBA123B" w:rsidR="00334CB5" w:rsidRPr="00334CB5" w:rsidRDefault="00334CB5" w:rsidP="00603636">
      <w:pPr>
        <w:rPr>
          <w:ins w:id="148" w:author="cyb4286" w:date="2019-03-30T15:46:00Z"/>
          <w:rFonts w:cs="Times New Roman"/>
          <w:rPrChange w:id="149" w:author="cyb4286" w:date="2019-03-30T15:47:00Z">
            <w:rPr>
              <w:ins w:id="150" w:author="cyb4286" w:date="2019-03-30T15:46:00Z"/>
              <w:rFonts w:cs="Times New Roman"/>
              <w:u w:val="single"/>
            </w:rPr>
          </w:rPrChange>
        </w:rPr>
      </w:pPr>
      <w:ins w:id="151" w:author="cyb4286" w:date="2019-03-30T15:46:00Z">
        <w:r>
          <w:rPr>
            <w:rFonts w:cs="Times New Roman"/>
            <w:u w:val="single"/>
          </w:rPr>
          <w:t>Writing Development Assig</w:t>
        </w:r>
      </w:ins>
      <w:ins w:id="152" w:author="cyb4286" w:date="2019-03-30T15:47:00Z">
        <w:r>
          <w:rPr>
            <w:rFonts w:cs="Times New Roman"/>
            <w:u w:val="single"/>
          </w:rPr>
          <w:t>n</w:t>
        </w:r>
      </w:ins>
      <w:ins w:id="153" w:author="cyb4286" w:date="2019-03-30T15:46:00Z">
        <w:r>
          <w:rPr>
            <w:rFonts w:cs="Times New Roman"/>
            <w:u w:val="single"/>
          </w:rPr>
          <w:t>ments:</w:t>
        </w:r>
      </w:ins>
      <w:ins w:id="154" w:author="cyb4286" w:date="2019-03-30T15:47:00Z">
        <w:r>
          <w:rPr>
            <w:rFonts w:cs="Times New Roman"/>
          </w:rPr>
          <w:t xml:space="preserve"> 200 pts. (100 pts. Each)</w:t>
        </w:r>
      </w:ins>
    </w:p>
    <w:p w14:paraId="3B648D62" w14:textId="08F8EC20" w:rsidR="00334CB5" w:rsidRDefault="00603636" w:rsidP="00603636">
      <w:pPr>
        <w:rPr>
          <w:ins w:id="155" w:author="cyb4286" w:date="2019-03-30T15:55:00Z"/>
          <w:rFonts w:cs="Times New Roman"/>
        </w:rPr>
      </w:pPr>
      <w:del w:id="156" w:author="cyb4286" w:date="2019-03-30T15:45:00Z">
        <w:r w:rsidRPr="00A942E1" w:rsidDel="00334CB5">
          <w:rPr>
            <w:rFonts w:cs="Times New Roman"/>
            <w:u w:val="single"/>
          </w:rPr>
          <w:delText>Reflection paper</w:delText>
        </w:r>
        <w:r w:rsidRPr="00A942E1" w:rsidDel="00334CB5">
          <w:rPr>
            <w:rFonts w:cs="Times New Roman"/>
          </w:rPr>
          <w:delText xml:space="preserve"> (10 pts each): 40 points tota</w:delText>
        </w:r>
      </w:del>
      <w:ins w:id="157" w:author="cyb4286" w:date="2019-03-30T15:45:00Z">
        <w:r w:rsidR="00334CB5">
          <w:rPr>
            <w:rFonts w:cs="Times New Roman"/>
            <w:u w:val="single"/>
          </w:rPr>
          <w:t>Midterm Poster and Presentation:</w:t>
        </w:r>
      </w:ins>
      <w:ins w:id="158" w:author="cyb4286" w:date="2019-03-30T15:46:00Z">
        <w:r w:rsidR="00334CB5">
          <w:rPr>
            <w:rFonts w:cs="Times New Roman"/>
          </w:rPr>
          <w:t xml:space="preserve"> 200 pts</w:t>
        </w:r>
      </w:ins>
    </w:p>
    <w:p w14:paraId="09222AFA" w14:textId="748641B2" w:rsidR="009A61AB" w:rsidRDefault="009A61AB" w:rsidP="00603636">
      <w:pPr>
        <w:rPr>
          <w:ins w:id="159" w:author="cyb4286" w:date="2019-03-30T15:47:00Z"/>
          <w:rFonts w:cs="Times New Roman"/>
        </w:rPr>
      </w:pPr>
      <w:ins w:id="160" w:author="cyb4286" w:date="2019-03-30T15:55:00Z">
        <w:r w:rsidRPr="009A61AB">
          <w:rPr>
            <w:rFonts w:cs="Times New Roman"/>
            <w:u w:val="single"/>
            <w:rPrChange w:id="161" w:author="cyb4286" w:date="2019-03-30T15:56:00Z">
              <w:rPr>
                <w:rFonts w:cs="Times New Roman"/>
              </w:rPr>
            </w:rPrChange>
          </w:rPr>
          <w:t>Midterm Conferences:</w:t>
        </w:r>
        <w:r>
          <w:rPr>
            <w:rFonts w:cs="Times New Roman"/>
          </w:rPr>
          <w:t xml:space="preserve"> 50pts.</w:t>
        </w:r>
      </w:ins>
    </w:p>
    <w:p w14:paraId="22B1BE71" w14:textId="0BF4C162" w:rsidR="00334CB5" w:rsidRDefault="00334CB5" w:rsidP="00603636">
      <w:pPr>
        <w:rPr>
          <w:ins w:id="162" w:author="cyb4286" w:date="2019-03-30T15:46:00Z"/>
          <w:rFonts w:cs="Times New Roman"/>
        </w:rPr>
      </w:pPr>
      <w:ins w:id="163" w:author="cyb4286" w:date="2019-03-30T15:47:00Z">
        <w:r w:rsidRPr="00334CB5">
          <w:rPr>
            <w:rFonts w:cs="Times New Roman"/>
            <w:u w:val="single"/>
            <w:rPrChange w:id="164" w:author="cyb4286" w:date="2019-03-30T15:48:00Z">
              <w:rPr>
                <w:rFonts w:cs="Times New Roman"/>
              </w:rPr>
            </w:rPrChange>
          </w:rPr>
          <w:t>Project Proposal</w:t>
        </w:r>
      </w:ins>
      <w:ins w:id="165" w:author="cyb4286" w:date="2019-03-30T15:56:00Z">
        <w:r w:rsidR="009A61AB">
          <w:rPr>
            <w:rFonts w:cs="Times New Roman"/>
            <w:u w:val="single"/>
          </w:rPr>
          <w:t>s</w:t>
        </w:r>
      </w:ins>
      <w:ins w:id="166" w:author="cyb4286" w:date="2019-03-30T15:47:00Z">
        <w:r w:rsidRPr="00334CB5">
          <w:rPr>
            <w:rFonts w:cs="Times New Roman"/>
            <w:u w:val="single"/>
            <w:rPrChange w:id="167" w:author="cyb4286" w:date="2019-03-30T15:48:00Z">
              <w:rPr>
                <w:rFonts w:cs="Times New Roman"/>
              </w:rPr>
            </w:rPrChange>
          </w:rPr>
          <w:t>:</w:t>
        </w:r>
        <w:r w:rsidR="009A61AB">
          <w:rPr>
            <w:rFonts w:cs="Times New Roman"/>
          </w:rPr>
          <w:t xml:space="preserve"> 100 </w:t>
        </w:r>
        <w:r>
          <w:rPr>
            <w:rFonts w:cs="Times New Roman"/>
          </w:rPr>
          <w:t xml:space="preserve">pts. </w:t>
        </w:r>
      </w:ins>
      <w:ins w:id="168" w:author="cyb4286" w:date="2019-03-30T15:56:00Z">
        <w:r w:rsidR="009A61AB">
          <w:rPr>
            <w:rFonts w:cs="Times New Roman"/>
          </w:rPr>
          <w:t>(50 pts each)</w:t>
        </w:r>
      </w:ins>
    </w:p>
    <w:p w14:paraId="03F027E0" w14:textId="57684424" w:rsidR="00603636" w:rsidRPr="00334CB5" w:rsidRDefault="00334CB5" w:rsidP="00603636">
      <w:pPr>
        <w:rPr>
          <w:rFonts w:cs="Times New Roman"/>
          <w:u w:val="single"/>
          <w:rPrChange w:id="169" w:author="cyb4286" w:date="2019-03-30T15:45:00Z">
            <w:rPr>
              <w:rFonts w:cs="Times New Roman"/>
            </w:rPr>
          </w:rPrChange>
        </w:rPr>
        <w:sectPr w:rsidR="00603636" w:rsidRPr="00334CB5" w:rsidSect="00603636">
          <w:type w:val="continuous"/>
          <w:pgSz w:w="12240" w:h="15840"/>
          <w:pgMar w:top="1440" w:right="1440" w:bottom="1440" w:left="1440" w:header="720" w:footer="720" w:gutter="0"/>
          <w:cols w:space="720"/>
          <w:docGrid w:linePitch="360"/>
        </w:sectPr>
      </w:pPr>
      <w:ins w:id="170" w:author="cyb4286" w:date="2019-03-30T15:46:00Z">
        <w:r w:rsidRPr="00334CB5">
          <w:rPr>
            <w:rFonts w:cs="Times New Roman"/>
            <w:u w:val="single"/>
            <w:rPrChange w:id="171" w:author="cyb4286" w:date="2019-03-30T15:46:00Z">
              <w:rPr>
                <w:rFonts w:cs="Times New Roman"/>
              </w:rPr>
            </w:rPrChange>
          </w:rPr>
          <w:t>Final Unfamiliar Genre Project and Presentation:</w:t>
        </w:r>
        <w:r>
          <w:rPr>
            <w:rFonts w:cs="Times New Roman"/>
          </w:rPr>
          <w:t xml:space="preserve">  200 pts</w:t>
        </w:r>
      </w:ins>
      <w:del w:id="172" w:author="cyb4286" w:date="2019-03-30T15:45:00Z">
        <w:r w:rsidR="00603636" w:rsidRPr="00A942E1" w:rsidDel="00334CB5">
          <w:rPr>
            <w:rFonts w:cs="Times New Roman"/>
          </w:rPr>
          <w:delText>l</w:delText>
        </w:r>
      </w:del>
      <w:r w:rsidR="00603636">
        <w:rPr>
          <w:rFonts w:cs="Times New Roman"/>
        </w:rPr>
        <w:tab/>
      </w:r>
      <w:r w:rsidR="00603636">
        <w:rPr>
          <w:rFonts w:cs="Times New Roman"/>
        </w:rPr>
        <w:tab/>
      </w:r>
      <w:r w:rsidR="00603636">
        <w:rPr>
          <w:rFonts w:cs="Times New Roman"/>
        </w:rPr>
        <w:tab/>
      </w:r>
      <w:r w:rsidR="00603636">
        <w:rPr>
          <w:rFonts w:cs="Times New Roman"/>
        </w:rPr>
        <w:tab/>
      </w:r>
      <w:r w:rsidR="00603636">
        <w:rPr>
          <w:rFonts w:cs="Times New Roman"/>
        </w:rPr>
        <w:tab/>
      </w:r>
      <w:del w:id="173" w:author="cyb4286" w:date="2019-03-30T15:33:00Z">
        <w:r w:rsidR="00603636" w:rsidRPr="00A942E1" w:rsidDel="00F916DC">
          <w:rPr>
            <w:rFonts w:cs="Times New Roman"/>
            <w:u w:val="single"/>
          </w:rPr>
          <w:delText>Participation:</w:delText>
        </w:r>
        <w:r w:rsidR="00C044F7" w:rsidDel="00F916DC">
          <w:rPr>
            <w:rFonts w:cs="Times New Roman"/>
          </w:rPr>
          <w:delText xml:space="preserve"> 100 pts</w:delText>
        </w:r>
      </w:del>
    </w:p>
    <w:p w14:paraId="2F366630" w14:textId="77777777" w:rsidR="00C044F7" w:rsidRPr="00A942E1" w:rsidRDefault="00C044F7" w:rsidP="00603636">
      <w:pPr>
        <w:rPr>
          <w:rFonts w:cs="Times New Roman"/>
        </w:rPr>
      </w:pPr>
    </w:p>
    <w:p w14:paraId="230A86EA" w14:textId="77777777" w:rsidR="009A61AB" w:rsidRDefault="00603636" w:rsidP="00C044F7">
      <w:pPr>
        <w:spacing w:afterLines="68" w:after="163"/>
        <w:jc w:val="center"/>
        <w:rPr>
          <w:ins w:id="174" w:author="cyb4286" w:date="2019-03-30T15:54:00Z"/>
          <w:rFonts w:cs="Times New Roman"/>
          <w:b/>
        </w:rPr>
      </w:pPr>
      <w:r w:rsidRPr="00C044F7">
        <w:rPr>
          <w:rFonts w:cs="Times New Roman"/>
          <w:b/>
        </w:rPr>
        <w:t>Assignments</w:t>
      </w:r>
    </w:p>
    <w:p w14:paraId="54FB008D" w14:textId="2EC6FDFC" w:rsidR="00603636" w:rsidRPr="00C044F7" w:rsidRDefault="009A61AB" w:rsidP="00C044F7">
      <w:pPr>
        <w:spacing w:afterLines="68" w:after="163"/>
        <w:jc w:val="center"/>
        <w:rPr>
          <w:rFonts w:cs="Times New Roman"/>
          <w:b/>
        </w:rPr>
      </w:pPr>
      <w:ins w:id="175" w:author="cyb4286" w:date="2019-03-30T15:53:00Z">
        <w:r>
          <w:rPr>
            <w:rFonts w:cs="Times New Roman"/>
            <w:b/>
          </w:rPr>
          <w:t xml:space="preserve"> (more detailed assignment sheet will be given in class and can be accessed on E-learning)</w:t>
        </w:r>
      </w:ins>
    </w:p>
    <w:p w14:paraId="3C50F525" w14:textId="37ACD8FC" w:rsidR="00603636" w:rsidRPr="009972CA" w:rsidRDefault="00603636" w:rsidP="00603636">
      <w:pPr>
        <w:spacing w:afterLines="68" w:after="163"/>
        <w:rPr>
          <w:rFonts w:cs="Times New Roman"/>
        </w:rPr>
      </w:pPr>
      <w:del w:id="176" w:author="cyb4286" w:date="2019-03-30T15:31:00Z">
        <w:r w:rsidRPr="009972CA" w:rsidDel="00F916DC">
          <w:rPr>
            <w:rFonts w:cs="Times New Roman"/>
            <w:b/>
            <w:u w:val="single"/>
          </w:rPr>
          <w:delText>Small Assignments</w:delText>
        </w:r>
      </w:del>
      <w:ins w:id="177" w:author="cyb4286" w:date="2019-03-30T15:49:00Z">
        <w:r w:rsidR="009A61AB" w:rsidRPr="009972CA">
          <w:rPr>
            <w:rFonts w:cs="Times New Roman"/>
            <w:b/>
            <w:u w:val="single"/>
          </w:rPr>
          <w:t>Daily Participation</w:t>
        </w:r>
      </w:ins>
      <w:r w:rsidRPr="009972CA">
        <w:rPr>
          <w:rFonts w:cs="Times New Roman"/>
          <w:b/>
          <w:u w:val="single"/>
        </w:rPr>
        <w:t>:</w:t>
      </w:r>
      <w:r w:rsidRPr="009972CA">
        <w:rPr>
          <w:rFonts w:cs="Times New Roman"/>
        </w:rPr>
        <w:t xml:space="preserve"> </w:t>
      </w:r>
      <w:del w:id="178" w:author="cyb4286" w:date="2019-03-30T15:49:00Z">
        <w:r w:rsidRPr="009972CA" w:rsidDel="009A61AB">
          <w:rPr>
            <w:rFonts w:cs="Times New Roman"/>
          </w:rPr>
          <w:delText xml:space="preserve">In class assignments and </w:delText>
        </w:r>
      </w:del>
      <w:del w:id="179" w:author="cyb4286" w:date="2019-03-30T15:34:00Z">
        <w:r w:rsidRPr="009972CA" w:rsidDel="00F916DC">
          <w:rPr>
            <w:rFonts w:cs="Times New Roman"/>
          </w:rPr>
          <w:delText xml:space="preserve">homework </w:delText>
        </w:r>
      </w:del>
      <w:del w:id="180" w:author="cyb4286" w:date="2019-03-30T15:49:00Z">
        <w:r w:rsidRPr="009972CA" w:rsidDel="009A61AB">
          <w:rPr>
            <w:rFonts w:cs="Times New Roman"/>
          </w:rPr>
          <w:delText xml:space="preserve">will </w:delText>
        </w:r>
      </w:del>
      <w:del w:id="181" w:author="cyb4286" w:date="2019-03-30T15:31:00Z">
        <w:r w:rsidRPr="009972CA" w:rsidDel="00F916DC">
          <w:rPr>
            <w:rFonts w:cs="Times New Roman"/>
          </w:rPr>
          <w:delText>range from 5-10 points</w:delText>
        </w:r>
      </w:del>
      <w:del w:id="182" w:author="cyb4286" w:date="2019-03-30T15:34:00Z">
        <w:r w:rsidRPr="009972CA" w:rsidDel="00F916DC">
          <w:rPr>
            <w:rFonts w:cs="Times New Roman"/>
          </w:rPr>
          <w:delText>, based on how involved each assignment is</w:delText>
        </w:r>
      </w:del>
      <w:del w:id="183" w:author="cyb4286" w:date="2019-03-30T15:49:00Z">
        <w:r w:rsidRPr="009972CA" w:rsidDel="009A61AB">
          <w:rPr>
            <w:rFonts w:cs="Times New Roman"/>
          </w:rPr>
          <w:delText xml:space="preserve">. </w:delText>
        </w:r>
      </w:del>
      <w:del w:id="184" w:author="cyb4286" w:date="2019-03-30T15:34:00Z">
        <w:r w:rsidRPr="009972CA" w:rsidDel="00F916DC">
          <w:rPr>
            <w:rFonts w:cs="Times New Roman"/>
          </w:rPr>
          <w:delText>These assignments are meant to show engagement and participation in class, and will be graded based on the student’s best effort.</w:delText>
        </w:r>
      </w:del>
      <w:del w:id="185" w:author="cyb4286" w:date="2019-03-30T15:49:00Z">
        <w:r w:rsidRPr="009972CA" w:rsidDel="009A61AB">
          <w:rPr>
            <w:rFonts w:cs="Times New Roman"/>
          </w:rPr>
          <w:delText xml:space="preserve"> </w:delText>
        </w:r>
      </w:del>
      <w:ins w:id="186" w:author="cyb4286" w:date="2019-03-30T15:49:00Z">
        <w:r w:rsidR="009A61AB" w:rsidRPr="009972CA">
          <w:rPr>
            <w:rFonts w:cs="Times New Roman"/>
          </w:rPr>
          <w:t xml:space="preserve">Your daily participation points will be divided in to </w:t>
        </w:r>
      </w:ins>
      <w:ins w:id="187" w:author="cyb4286" w:date="2019-03-30T15:54:00Z">
        <w:r w:rsidR="009A61AB" w:rsidRPr="009972CA">
          <w:rPr>
            <w:rFonts w:cs="Times New Roman"/>
          </w:rPr>
          <w:t xml:space="preserve">10 </w:t>
        </w:r>
      </w:ins>
      <w:ins w:id="188" w:author="cyb4286" w:date="2019-03-30T15:49:00Z">
        <w:r w:rsidR="009A61AB" w:rsidRPr="009972CA">
          <w:rPr>
            <w:rFonts w:cs="Times New Roman"/>
          </w:rPr>
          <w:t>ticket-in</w:t>
        </w:r>
      </w:ins>
      <w:ins w:id="189" w:author="cyb4286" w:date="2019-03-30T15:54:00Z">
        <w:r w:rsidR="009A61AB" w:rsidRPr="009972CA">
          <w:rPr>
            <w:rFonts w:cs="Times New Roman"/>
          </w:rPr>
          <w:t>s</w:t>
        </w:r>
      </w:ins>
      <w:ins w:id="190" w:author="cyb4286" w:date="2019-03-30T15:49:00Z">
        <w:r w:rsidR="009A61AB" w:rsidRPr="009972CA">
          <w:rPr>
            <w:rFonts w:cs="Times New Roman"/>
          </w:rPr>
          <w:t xml:space="preserve">, </w:t>
        </w:r>
      </w:ins>
      <w:ins w:id="191" w:author="cyb4286" w:date="2019-03-30T15:54:00Z">
        <w:r w:rsidR="009A61AB" w:rsidRPr="009972CA">
          <w:rPr>
            <w:rFonts w:cs="Times New Roman"/>
          </w:rPr>
          <w:t xml:space="preserve">5 quizzes, and 5 exit tickets. </w:t>
        </w:r>
      </w:ins>
      <w:r w:rsidR="008D0EBB">
        <w:rPr>
          <w:rFonts w:cs="Times New Roman"/>
        </w:rPr>
        <w:t xml:space="preserve">All will be used to show you are engaging with the reading, so you are prepared for class. </w:t>
      </w:r>
      <w:ins w:id="192" w:author="cyb4286" w:date="2019-03-30T15:54:00Z">
        <w:r w:rsidR="009A61AB" w:rsidRPr="009972CA">
          <w:rPr>
            <w:rFonts w:cs="Times New Roman"/>
          </w:rPr>
          <w:t>These assignments will be worth 10 points each and you will only receive the points if you are in class that day.</w:t>
        </w:r>
      </w:ins>
      <w:r w:rsidR="008D0EBB">
        <w:rPr>
          <w:rFonts w:cs="Times New Roman"/>
        </w:rPr>
        <w:t xml:space="preserve"> </w:t>
      </w:r>
    </w:p>
    <w:p w14:paraId="08D950B4" w14:textId="2CBFC57F" w:rsidR="00603636" w:rsidRPr="009972CA" w:rsidRDefault="00603636" w:rsidP="00603636">
      <w:pPr>
        <w:spacing w:afterLines="68" w:after="163"/>
        <w:rPr>
          <w:rFonts w:cs="Times New Roman"/>
        </w:rPr>
      </w:pPr>
      <w:r w:rsidRPr="009972CA">
        <w:rPr>
          <w:rFonts w:cs="Times New Roman"/>
          <w:b/>
          <w:u w:val="single"/>
        </w:rPr>
        <w:t xml:space="preserve">Project Proposals: </w:t>
      </w:r>
      <w:r w:rsidRPr="009972CA">
        <w:rPr>
          <w:rFonts w:cs="Times New Roman"/>
        </w:rPr>
        <w:t xml:space="preserve">Proposals will be short essays explaining how and why a student wants to write about a specific topic. This short essay will be used to decide if the topic is viable and </w:t>
      </w:r>
    </w:p>
    <w:p w14:paraId="13F9CF14" w14:textId="34AA51F2" w:rsidR="00603636" w:rsidRPr="00041720" w:rsidDel="00F916DC" w:rsidRDefault="00603636" w:rsidP="00603636">
      <w:pPr>
        <w:spacing w:afterLines="68" w:after="163"/>
        <w:rPr>
          <w:del w:id="193" w:author="cyb4286" w:date="2019-03-30T15:35:00Z"/>
          <w:rFonts w:cs="Times New Roman"/>
        </w:rPr>
      </w:pPr>
      <w:del w:id="194" w:author="cyb4286" w:date="2019-03-30T15:35:00Z">
        <w:r w:rsidRPr="00041720" w:rsidDel="00F916DC">
          <w:rPr>
            <w:rFonts w:cs="Times New Roman"/>
            <w:b/>
            <w:u w:val="single"/>
          </w:rPr>
          <w:delText>Peer Review:</w:delText>
        </w:r>
        <w:r w:rsidRPr="00041720" w:rsidDel="00F916DC">
          <w:rPr>
            <w:rFonts w:cs="Times New Roman"/>
          </w:rPr>
          <w:delText xml:space="preserve"> The week before each of the four major papers is due, we will conduct an in-class peer review. Each student will read other students’ papers and provide thoughtful and useful critique. </w:delText>
        </w:r>
        <w:r w:rsidRPr="00041720" w:rsidDel="00F916DC">
          <w:rPr>
            <w:rFonts w:cs="Times New Roman"/>
            <w:b/>
          </w:rPr>
          <w:delText xml:space="preserve">Students who do not bring drafts to peer review will not be allowed to participate and will be marked absent for the day. </w:delText>
        </w:r>
        <w:r w:rsidRPr="00041720" w:rsidDel="00F916DC">
          <w:rPr>
            <w:rFonts w:cs="Times New Roman"/>
          </w:rPr>
          <w:delText xml:space="preserve">Students cannot make up peer review days. </w:delText>
        </w:r>
      </w:del>
    </w:p>
    <w:p w14:paraId="29256FE5" w14:textId="3BB943CC" w:rsidR="00041720" w:rsidRDefault="00603636" w:rsidP="00041720">
      <w:pPr>
        <w:autoSpaceDE w:val="0"/>
        <w:autoSpaceDN w:val="0"/>
        <w:adjustRightInd w:val="0"/>
        <w:spacing w:after="0" w:line="240" w:lineRule="auto"/>
        <w:rPr>
          <w:rFonts w:cs="BookAntiqua"/>
        </w:rPr>
      </w:pPr>
      <w:del w:id="195" w:author="cyb4286" w:date="2019-03-30T15:50:00Z">
        <w:r w:rsidRPr="00041720" w:rsidDel="009A61AB">
          <w:rPr>
            <w:b/>
            <w:bCs/>
            <w:u w:val="single"/>
          </w:rPr>
          <w:delText>Project 1: Personal Narrative</w:delText>
        </w:r>
        <w:r w:rsidRPr="00041720" w:rsidDel="009A61AB">
          <w:rPr>
            <w:b/>
            <w:bCs/>
          </w:rPr>
          <w:delText>:</w:delText>
        </w:r>
      </w:del>
      <w:ins w:id="196" w:author="cyb4286" w:date="2019-03-30T15:50:00Z">
        <w:r w:rsidR="009A61AB" w:rsidRPr="00041720">
          <w:rPr>
            <w:rFonts w:cs="Times New Roman"/>
            <w:b/>
            <w:u w:val="single"/>
          </w:rPr>
          <w:t>Writing Developments:</w:t>
        </w:r>
      </w:ins>
      <w:r w:rsidRPr="00041720">
        <w:rPr>
          <w:b/>
          <w:bCs/>
        </w:rPr>
        <w:t xml:space="preserve"> </w:t>
      </w:r>
      <w:r w:rsidR="00041720" w:rsidRPr="00041720">
        <w:rPr>
          <w:rFonts w:cs="BookAntiqua"/>
        </w:rPr>
        <w:t>Students will practice formal analytical writing techniques in two short</w:t>
      </w:r>
      <w:r w:rsidR="00041720">
        <w:rPr>
          <w:rFonts w:cs="BookAntiqua"/>
        </w:rPr>
        <w:t xml:space="preserve"> </w:t>
      </w:r>
      <w:r w:rsidR="00041720" w:rsidRPr="00041720">
        <w:rPr>
          <w:rFonts w:cs="BookAntiqua"/>
        </w:rPr>
        <w:t>assignments based on prompts/specific instructions. These develop discrete skills that will lead to utilizing these approaches in a more independent way for the midterm presentation project.</w:t>
      </w:r>
    </w:p>
    <w:p w14:paraId="6BCE5E46" w14:textId="77777777" w:rsidR="00041720" w:rsidRPr="00041720" w:rsidRDefault="00041720" w:rsidP="00041720">
      <w:pPr>
        <w:autoSpaceDE w:val="0"/>
        <w:autoSpaceDN w:val="0"/>
        <w:adjustRightInd w:val="0"/>
        <w:spacing w:after="0" w:line="240" w:lineRule="auto"/>
        <w:rPr>
          <w:rFonts w:cs="BookAntiqua"/>
        </w:rPr>
      </w:pPr>
    </w:p>
    <w:p w14:paraId="51D2409C" w14:textId="5348C11E" w:rsidR="00603636" w:rsidRPr="00A942E1" w:rsidRDefault="00603636" w:rsidP="00603636">
      <w:pPr>
        <w:pStyle w:val="Default"/>
        <w:spacing w:afterLines="68" w:after="163"/>
        <w:rPr>
          <w:rFonts w:asciiTheme="minorHAnsi" w:hAnsiTheme="minorHAnsi"/>
          <w:sz w:val="22"/>
          <w:szCs w:val="22"/>
        </w:rPr>
      </w:pPr>
      <w:r w:rsidRPr="00A942E1">
        <w:rPr>
          <w:rFonts w:asciiTheme="minorHAnsi" w:hAnsiTheme="minorHAnsi"/>
          <w:b/>
          <w:bCs/>
          <w:sz w:val="22"/>
          <w:szCs w:val="22"/>
          <w:u w:val="single"/>
        </w:rPr>
        <w:t xml:space="preserve">Project </w:t>
      </w:r>
      <w:del w:id="197" w:author="cyb4286" w:date="2019-03-30T15:50:00Z">
        <w:r w:rsidRPr="00A942E1" w:rsidDel="009A61AB">
          <w:rPr>
            <w:rFonts w:asciiTheme="minorHAnsi" w:hAnsiTheme="minorHAnsi"/>
            <w:b/>
            <w:bCs/>
            <w:sz w:val="22"/>
            <w:szCs w:val="22"/>
            <w:u w:val="single"/>
          </w:rPr>
          <w:delText>2: Persuasive and Public Writing</w:delText>
        </w:r>
      </w:del>
      <w:ins w:id="198" w:author="cyb4286" w:date="2019-03-30T15:50:00Z">
        <w:r w:rsidR="009A61AB">
          <w:rPr>
            <w:rFonts w:asciiTheme="minorHAnsi" w:hAnsiTheme="minorHAnsi"/>
            <w:b/>
            <w:bCs/>
            <w:sz w:val="22"/>
            <w:szCs w:val="22"/>
            <w:u w:val="single"/>
          </w:rPr>
          <w:t>1</w:t>
        </w:r>
      </w:ins>
      <w:r w:rsidRPr="00A942E1">
        <w:rPr>
          <w:rFonts w:asciiTheme="minorHAnsi" w:hAnsiTheme="minorHAnsi"/>
          <w:b/>
          <w:bCs/>
          <w:sz w:val="22"/>
          <w:szCs w:val="22"/>
          <w:u w:val="single"/>
        </w:rPr>
        <w:t>:</w:t>
      </w:r>
      <w:ins w:id="199" w:author="cyb4286" w:date="2019-03-30T15:50:00Z">
        <w:r w:rsidR="009A61AB">
          <w:rPr>
            <w:rFonts w:asciiTheme="minorHAnsi" w:hAnsiTheme="minorHAnsi"/>
            <w:b/>
            <w:bCs/>
            <w:sz w:val="22"/>
            <w:szCs w:val="22"/>
            <w:u w:val="single"/>
          </w:rPr>
          <w:t xml:space="preserve"> Midterm Poster and </w:t>
        </w:r>
      </w:ins>
      <w:ins w:id="200" w:author="cyb4286" w:date="2019-03-30T15:59:00Z">
        <w:r w:rsidR="00EA2C0C">
          <w:rPr>
            <w:rFonts w:asciiTheme="minorHAnsi" w:hAnsiTheme="minorHAnsi"/>
            <w:b/>
            <w:bCs/>
            <w:sz w:val="22"/>
            <w:szCs w:val="22"/>
            <w:u w:val="single"/>
          </w:rPr>
          <w:t>Presentation</w:t>
        </w:r>
      </w:ins>
      <w:r w:rsidRPr="00A942E1">
        <w:rPr>
          <w:rFonts w:asciiTheme="minorHAnsi" w:hAnsiTheme="minorHAnsi"/>
          <w:b/>
          <w:bCs/>
          <w:sz w:val="22"/>
          <w:szCs w:val="22"/>
        </w:rPr>
        <w:t xml:space="preserve"> </w:t>
      </w:r>
      <w:r w:rsidRPr="00A942E1">
        <w:rPr>
          <w:rFonts w:asciiTheme="minorHAnsi" w:hAnsiTheme="minorHAnsi"/>
          <w:sz w:val="22"/>
          <w:szCs w:val="22"/>
        </w:rPr>
        <w:t>In this assignment,</w:t>
      </w:r>
      <w:r w:rsidR="00425A12">
        <w:rPr>
          <w:rFonts w:asciiTheme="minorHAnsi" w:hAnsiTheme="minorHAnsi"/>
          <w:sz w:val="22"/>
          <w:szCs w:val="22"/>
        </w:rPr>
        <w:t xml:space="preserve"> you will critical examine a fairytale of your choice and a film adaptation</w:t>
      </w:r>
      <w:r w:rsidRPr="00A942E1">
        <w:rPr>
          <w:rFonts w:asciiTheme="minorHAnsi" w:hAnsiTheme="minorHAnsi"/>
          <w:sz w:val="22"/>
          <w:szCs w:val="22"/>
        </w:rPr>
        <w:t>.</w:t>
      </w:r>
      <w:r w:rsidR="00425A12">
        <w:rPr>
          <w:rFonts w:asciiTheme="minorHAnsi" w:hAnsiTheme="minorHAnsi"/>
          <w:sz w:val="22"/>
          <w:szCs w:val="22"/>
        </w:rPr>
        <w:t xml:space="preserve"> You will think critically about the differences and similarities of the texts and their media form. </w:t>
      </w:r>
      <w:r w:rsidRPr="00A942E1">
        <w:rPr>
          <w:rFonts w:asciiTheme="minorHAnsi" w:hAnsiTheme="minorHAnsi"/>
          <w:sz w:val="22"/>
          <w:szCs w:val="22"/>
        </w:rPr>
        <w:t xml:space="preserve"> </w:t>
      </w:r>
    </w:p>
    <w:p w14:paraId="0A057D36" w14:textId="18830E7D" w:rsidR="00603636" w:rsidRPr="00A942E1" w:rsidDel="00F916DC" w:rsidRDefault="00603636" w:rsidP="00603636">
      <w:pPr>
        <w:pStyle w:val="Default"/>
        <w:spacing w:afterLines="68" w:after="163"/>
        <w:rPr>
          <w:del w:id="201" w:author="cyb4286" w:date="2019-03-30T15:35:00Z"/>
          <w:rFonts w:asciiTheme="minorHAnsi" w:hAnsiTheme="minorHAnsi"/>
          <w:sz w:val="22"/>
          <w:szCs w:val="22"/>
        </w:rPr>
      </w:pPr>
      <w:del w:id="202" w:author="cyb4286" w:date="2019-03-30T15:35:00Z">
        <w:r w:rsidRPr="00A942E1" w:rsidDel="00F916DC">
          <w:rPr>
            <w:rFonts w:asciiTheme="minorHAnsi" w:hAnsiTheme="minorHAnsi"/>
            <w:b/>
            <w:bCs/>
            <w:sz w:val="22"/>
            <w:szCs w:val="22"/>
            <w:u w:val="single"/>
          </w:rPr>
          <w:delText>Project 3: Research Essay</w:delText>
        </w:r>
        <w:r w:rsidRPr="00A942E1" w:rsidDel="00F916DC">
          <w:rPr>
            <w:rFonts w:asciiTheme="minorHAnsi" w:hAnsiTheme="minorHAnsi"/>
            <w:b/>
            <w:bCs/>
            <w:sz w:val="22"/>
            <w:szCs w:val="22"/>
          </w:rPr>
          <w:delText xml:space="preserve">: </w:delText>
        </w:r>
        <w:r w:rsidRPr="00A942E1" w:rsidDel="00F916DC">
          <w:rPr>
            <w:rFonts w:asciiTheme="minorHAnsi" w:hAnsiTheme="minorHAnsi"/>
            <w:sz w:val="22"/>
            <w:szCs w:val="22"/>
          </w:rPr>
          <w:delText>In the research essay, you will research and analyze a piece of media of your choice (novel, short story, television show, visual art, etc.), using the conventions of the research paper genre: sources, citations, and so on.  We’ll also talk about plagiarism and how to avoid it in academic writing.</w:delText>
        </w:r>
      </w:del>
    </w:p>
    <w:p w14:paraId="4B9651EE" w14:textId="1E066D81" w:rsidR="00603636" w:rsidRDefault="00603636">
      <w:pPr>
        <w:pStyle w:val="Default"/>
        <w:spacing w:afterLines="68" w:after="163"/>
        <w:rPr>
          <w:ins w:id="203" w:author="cyb4286" w:date="2019-03-30T15:53:00Z"/>
        </w:rPr>
        <w:pPrChange w:id="204" w:author="cyb4286" w:date="2019-03-30T15:51:00Z">
          <w:pPr>
            <w:jc w:val="center"/>
          </w:pPr>
        </w:pPrChange>
      </w:pPr>
      <w:r w:rsidRPr="00A942E1">
        <w:rPr>
          <w:rFonts w:asciiTheme="minorHAnsi" w:hAnsiTheme="minorHAnsi"/>
          <w:b/>
          <w:bCs/>
          <w:sz w:val="22"/>
          <w:szCs w:val="22"/>
          <w:u w:val="single"/>
        </w:rPr>
        <w:t xml:space="preserve">Project </w:t>
      </w:r>
      <w:del w:id="205" w:author="cyb4286" w:date="2019-03-30T15:59:00Z">
        <w:r w:rsidRPr="00A942E1" w:rsidDel="00EA2C0C">
          <w:rPr>
            <w:rFonts w:asciiTheme="minorHAnsi" w:hAnsiTheme="minorHAnsi"/>
            <w:b/>
            <w:bCs/>
            <w:sz w:val="22"/>
            <w:szCs w:val="22"/>
            <w:u w:val="single"/>
          </w:rPr>
          <w:delText>4</w:delText>
        </w:r>
      </w:del>
      <w:ins w:id="206" w:author="cyb4286" w:date="2019-03-30T15:59:00Z">
        <w:r w:rsidR="00EA2C0C">
          <w:rPr>
            <w:rFonts w:asciiTheme="minorHAnsi" w:hAnsiTheme="minorHAnsi"/>
            <w:b/>
            <w:bCs/>
            <w:sz w:val="22"/>
            <w:szCs w:val="22"/>
            <w:u w:val="single"/>
          </w:rPr>
          <w:t>2</w:t>
        </w:r>
      </w:ins>
      <w:r w:rsidRPr="00A942E1">
        <w:rPr>
          <w:rFonts w:asciiTheme="minorHAnsi" w:hAnsiTheme="minorHAnsi"/>
          <w:b/>
          <w:bCs/>
          <w:sz w:val="22"/>
          <w:szCs w:val="22"/>
          <w:u w:val="single"/>
        </w:rPr>
        <w:t>: Unfamiliar Genre</w:t>
      </w:r>
      <w:ins w:id="207" w:author="cyb4286" w:date="2019-03-30T15:51:00Z">
        <w:r w:rsidR="009A61AB">
          <w:rPr>
            <w:rFonts w:asciiTheme="minorHAnsi" w:hAnsiTheme="minorHAnsi"/>
            <w:b/>
            <w:bCs/>
            <w:sz w:val="22"/>
            <w:szCs w:val="22"/>
            <w:u w:val="single"/>
          </w:rPr>
          <w:t xml:space="preserve"> Project</w:t>
        </w:r>
      </w:ins>
      <w:r w:rsidRPr="00A942E1">
        <w:rPr>
          <w:rFonts w:asciiTheme="minorHAnsi" w:hAnsiTheme="minorHAnsi"/>
          <w:b/>
          <w:bCs/>
          <w:sz w:val="22"/>
          <w:szCs w:val="22"/>
          <w:u w:val="single"/>
        </w:rPr>
        <w:t>:</w:t>
      </w:r>
      <w:r w:rsidRPr="00A942E1">
        <w:rPr>
          <w:rFonts w:asciiTheme="minorHAnsi" w:hAnsiTheme="minorHAnsi"/>
          <w:b/>
          <w:bCs/>
          <w:sz w:val="22"/>
          <w:szCs w:val="22"/>
        </w:rPr>
        <w:t xml:space="preserve"> </w:t>
      </w:r>
      <w:r w:rsidRPr="00A942E1">
        <w:rPr>
          <w:rFonts w:asciiTheme="minorHAnsi" w:hAnsiTheme="minorHAnsi"/>
          <w:sz w:val="22"/>
          <w:szCs w:val="22"/>
        </w:rPr>
        <w:t>This is the final project. You will choose an unfamiliar genre – we’ll talk in class about what a “genre” is and how to identify it – and create an original work in that genr</w:t>
      </w:r>
      <w:ins w:id="208" w:author="cyb4286" w:date="2019-03-30T15:52:00Z">
        <w:r w:rsidR="009A61AB">
          <w:rPr>
            <w:rFonts w:asciiTheme="minorHAnsi" w:hAnsiTheme="minorHAnsi"/>
            <w:sz w:val="22"/>
            <w:szCs w:val="22"/>
          </w:rPr>
          <w:t>e. The genre and work will need to be related to children’s literature in some way. The proposals turned in will help us both to make sure you are on the right track.</w:t>
        </w:r>
      </w:ins>
    </w:p>
    <w:p w14:paraId="14102B8F" w14:textId="77777777" w:rsidR="009A61AB" w:rsidRPr="00A942E1" w:rsidRDefault="009A61AB">
      <w:pPr>
        <w:pStyle w:val="Default"/>
        <w:spacing w:afterLines="68" w:after="163"/>
        <w:pPrChange w:id="209" w:author="cyb4286" w:date="2019-03-30T15:51:00Z">
          <w:pPr>
            <w:jc w:val="center"/>
          </w:pPr>
        </w:pPrChange>
      </w:pPr>
    </w:p>
    <w:p w14:paraId="60D1FCEA" w14:textId="77777777" w:rsidR="00603636" w:rsidRPr="00A942E1" w:rsidRDefault="00603636" w:rsidP="00603636">
      <w:pPr>
        <w:jc w:val="center"/>
        <w:rPr>
          <w:rFonts w:cs="Times New Roman"/>
          <w:b/>
        </w:rPr>
      </w:pPr>
      <w:r w:rsidRPr="00A942E1">
        <w:rPr>
          <w:rFonts w:cs="Times New Roman"/>
          <w:b/>
        </w:rPr>
        <w:t>Classroom Policies</w:t>
      </w:r>
    </w:p>
    <w:p w14:paraId="72E07499" w14:textId="77777777" w:rsidR="00603636" w:rsidRPr="00A942E1" w:rsidRDefault="00603636" w:rsidP="00603636">
      <w:pPr>
        <w:rPr>
          <w:rFonts w:cs="Times New Roman"/>
          <w:b/>
          <w:u w:val="single"/>
        </w:rPr>
      </w:pPr>
      <w:r w:rsidRPr="00A942E1">
        <w:rPr>
          <w:rFonts w:cs="Times New Roman"/>
          <w:b/>
          <w:u w:val="single"/>
        </w:rPr>
        <w:t>Attendance policy:</w:t>
      </w:r>
    </w:p>
    <w:p w14:paraId="27E5F863" w14:textId="77777777" w:rsidR="00603636" w:rsidRPr="00A942E1" w:rsidRDefault="00603636" w:rsidP="00603636">
      <w:pPr>
        <w:pStyle w:val="Default"/>
        <w:ind w:left="720"/>
        <w:rPr>
          <w:rFonts w:asciiTheme="minorHAnsi" w:hAnsiTheme="minorHAnsi"/>
          <w:bCs/>
          <w:sz w:val="22"/>
          <w:szCs w:val="22"/>
        </w:rPr>
      </w:pPr>
      <w:r w:rsidRPr="00A942E1">
        <w:rPr>
          <w:rFonts w:asciiTheme="minorHAnsi" w:hAnsiTheme="minorHAnsi"/>
          <w:bCs/>
          <w:sz w:val="22"/>
          <w:szCs w:val="22"/>
        </w:rPr>
        <w:t xml:space="preserve">It is important to be present for each class session. I understand that things may unexpectedly happen that may cause you to be absent such as illness or family emergencies. For such occasions, students are allotted three unexcused absences. Every absence after the third will cause your final grad to drop 3%. Also note that tardiness is discouraged. Every third tardy will be considered an absence. </w:t>
      </w:r>
    </w:p>
    <w:p w14:paraId="3C76A989" w14:textId="77777777" w:rsidR="00603636" w:rsidRPr="00A942E1" w:rsidRDefault="00603636" w:rsidP="00603636">
      <w:pPr>
        <w:pStyle w:val="Default"/>
        <w:rPr>
          <w:rFonts w:asciiTheme="minorHAnsi" w:hAnsiTheme="minorHAnsi"/>
          <w:bCs/>
          <w:sz w:val="22"/>
          <w:szCs w:val="22"/>
        </w:rPr>
      </w:pPr>
    </w:p>
    <w:p w14:paraId="2F52AFC2" w14:textId="77777777" w:rsidR="00603636" w:rsidRPr="00A942E1" w:rsidRDefault="00603636" w:rsidP="00603636">
      <w:pPr>
        <w:pStyle w:val="Default"/>
        <w:rPr>
          <w:rFonts w:asciiTheme="minorHAnsi" w:hAnsiTheme="minorHAnsi"/>
          <w:bCs/>
          <w:sz w:val="22"/>
          <w:szCs w:val="22"/>
        </w:rPr>
      </w:pPr>
      <w:r w:rsidRPr="00A942E1">
        <w:rPr>
          <w:rFonts w:asciiTheme="minorHAnsi" w:hAnsiTheme="minorHAnsi"/>
          <w:b/>
          <w:bCs/>
          <w:sz w:val="22"/>
          <w:szCs w:val="22"/>
          <w:u w:val="single"/>
        </w:rPr>
        <w:t>Conferences:</w:t>
      </w:r>
    </w:p>
    <w:p w14:paraId="122D67CB" w14:textId="089A1314" w:rsidR="00603636" w:rsidRDefault="00603636" w:rsidP="00603636">
      <w:pPr>
        <w:pStyle w:val="Default"/>
        <w:ind w:left="720"/>
        <w:rPr>
          <w:rFonts w:asciiTheme="minorHAnsi" w:hAnsiTheme="minorHAnsi"/>
          <w:bCs/>
          <w:sz w:val="22"/>
          <w:szCs w:val="22"/>
        </w:rPr>
      </w:pPr>
      <w:r w:rsidRPr="00A942E1">
        <w:rPr>
          <w:rFonts w:asciiTheme="minorHAnsi" w:hAnsiTheme="minorHAnsi"/>
          <w:bCs/>
          <w:sz w:val="22"/>
          <w:szCs w:val="22"/>
        </w:rPr>
        <w:t xml:space="preserve">For </w:t>
      </w:r>
      <w:del w:id="210" w:author="cyb4286" w:date="2019-03-30T15:36:00Z">
        <w:r w:rsidRPr="00A942E1" w:rsidDel="00F916DC">
          <w:rPr>
            <w:rFonts w:asciiTheme="minorHAnsi" w:hAnsiTheme="minorHAnsi"/>
            <w:bCs/>
            <w:sz w:val="22"/>
            <w:szCs w:val="22"/>
          </w:rPr>
          <w:delText>Projects 1, 3, and 4,</w:delText>
        </w:r>
      </w:del>
      <w:ins w:id="211" w:author="cyb4286" w:date="2019-03-30T15:36:00Z">
        <w:r w:rsidR="00F916DC">
          <w:rPr>
            <w:rFonts w:asciiTheme="minorHAnsi" w:hAnsiTheme="minorHAnsi"/>
            <w:bCs/>
            <w:sz w:val="22"/>
            <w:szCs w:val="22"/>
          </w:rPr>
          <w:t>the midterm project</w:t>
        </w:r>
      </w:ins>
      <w:r w:rsidRPr="00A942E1">
        <w:rPr>
          <w:rFonts w:asciiTheme="minorHAnsi" w:hAnsiTheme="minorHAnsi"/>
          <w:bCs/>
          <w:sz w:val="22"/>
          <w:szCs w:val="22"/>
        </w:rPr>
        <w:t xml:space="preserve"> students will conduct 1 on 1 conferences with me to discuss the current draft of their paper, as well as their current grades in the class. Conferences will take place over </w:t>
      </w:r>
      <w:r w:rsidRPr="00A942E1">
        <w:rPr>
          <w:rFonts w:asciiTheme="minorHAnsi" w:hAnsiTheme="minorHAnsi"/>
          <w:bCs/>
          <w:sz w:val="22"/>
          <w:szCs w:val="22"/>
        </w:rPr>
        <w:lastRenderedPageBreak/>
        <w:t xml:space="preserve">2 class periods. During these class periods, there will be no formal class sessions, and students are only required to attend during their designated conference time. All conferences will be held in my office (825 Sprau), and students should come prepared with questions and something with which to take notes. Failure to attend a conference will result in being marked absent for the week. </w:t>
      </w:r>
    </w:p>
    <w:p w14:paraId="72F380B4" w14:textId="77777777" w:rsidR="00603636" w:rsidRPr="00425A12" w:rsidRDefault="00603636" w:rsidP="00425A12">
      <w:pPr>
        <w:rPr>
          <w:rFonts w:cs="Times New Roman"/>
          <w:b/>
        </w:rPr>
      </w:pPr>
    </w:p>
    <w:p w14:paraId="029D6ECF" w14:textId="77777777" w:rsidR="00603636" w:rsidRPr="00A942E1" w:rsidRDefault="00603636" w:rsidP="00603636">
      <w:pPr>
        <w:pStyle w:val="ListParagraph"/>
        <w:ind w:left="0"/>
        <w:rPr>
          <w:rFonts w:cs="Times New Roman"/>
          <w:b/>
          <w:u w:val="single"/>
        </w:rPr>
      </w:pPr>
      <w:r w:rsidRPr="00A942E1">
        <w:rPr>
          <w:rFonts w:cs="Times New Roman"/>
          <w:b/>
          <w:u w:val="single"/>
        </w:rPr>
        <w:t xml:space="preserve">Electronics policy: </w:t>
      </w:r>
    </w:p>
    <w:p w14:paraId="5196286F" w14:textId="3DBB2E49" w:rsidR="00425A12" w:rsidRPr="003F2F78" w:rsidDel="00334CB5" w:rsidRDefault="00603636" w:rsidP="003F2F78">
      <w:pPr>
        <w:ind w:left="720"/>
        <w:rPr>
          <w:del w:id="212" w:author="cyb4286" w:date="2019-03-30T15:38:00Z"/>
          <w:rFonts w:cs="Times New Roman"/>
        </w:rPr>
      </w:pPr>
      <w:r w:rsidRPr="00C044F7">
        <w:rPr>
          <w:rFonts w:cs="Times New Roman"/>
        </w:rPr>
        <w:t xml:space="preserve">Unless given permission by the instructor, students should not have cell phones out during class. If I see significant cell phone usage, a student will receive a warning email after class. If the behavior persists, the student will </w:t>
      </w:r>
      <w:ins w:id="213" w:author="cyb4286" w:date="2019-03-30T15:37:00Z">
        <w:r w:rsidR="00F916DC">
          <w:rPr>
            <w:rFonts w:cs="Times New Roman"/>
          </w:rPr>
          <w:t xml:space="preserve">lose </w:t>
        </w:r>
      </w:ins>
      <w:del w:id="214" w:author="cyb4286" w:date="2019-03-30T15:37:00Z">
        <w:r w:rsidRPr="00C044F7" w:rsidDel="00F916DC">
          <w:rPr>
            <w:rFonts w:cs="Times New Roman"/>
          </w:rPr>
          <w:delText xml:space="preserve">be marked absent for each day and lose </w:delText>
        </w:r>
      </w:del>
      <w:del w:id="215" w:author="cyb4286" w:date="2019-03-30T15:36:00Z">
        <w:r w:rsidRPr="00C044F7" w:rsidDel="00F916DC">
          <w:rPr>
            <w:rFonts w:cs="Times New Roman"/>
          </w:rPr>
          <w:delText xml:space="preserve">participation </w:delText>
        </w:r>
      </w:del>
      <w:r w:rsidRPr="00C044F7">
        <w:rPr>
          <w:rFonts w:cs="Times New Roman"/>
        </w:rPr>
        <w:t>points</w:t>
      </w:r>
      <w:ins w:id="216" w:author="cyb4286" w:date="2019-03-30T15:36:00Z">
        <w:r w:rsidR="00F916DC">
          <w:rPr>
            <w:rFonts w:cs="Times New Roman"/>
          </w:rPr>
          <w:t xml:space="preserve"> on the </w:t>
        </w:r>
      </w:ins>
      <w:r w:rsidR="00425A12">
        <w:rPr>
          <w:rFonts w:cs="Times New Roman"/>
        </w:rPr>
        <w:t>in-class</w:t>
      </w:r>
      <w:ins w:id="217" w:author="cyb4286" w:date="2019-03-30T15:36:00Z">
        <w:r w:rsidR="00F916DC">
          <w:rPr>
            <w:rFonts w:cs="Times New Roman"/>
          </w:rPr>
          <w:t xml:space="preserve"> assignment</w:t>
        </w:r>
      </w:ins>
      <w:ins w:id="218" w:author="cyb4286" w:date="2019-03-30T15:37:00Z">
        <w:r w:rsidR="00F916DC">
          <w:rPr>
            <w:rFonts w:cs="Times New Roman"/>
          </w:rPr>
          <w:t xml:space="preserve"> for each day the excessive usage happens</w:t>
        </w:r>
      </w:ins>
      <w:ins w:id="219" w:author="cyb4286" w:date="2019-03-30T15:36:00Z">
        <w:r w:rsidR="00F916DC">
          <w:rPr>
            <w:rFonts w:cs="Times New Roman"/>
          </w:rPr>
          <w:t xml:space="preserve"> (ticket-in, quiz, or exit ticket)</w:t>
        </w:r>
      </w:ins>
      <w:r w:rsidRPr="00C044F7">
        <w:rPr>
          <w:rFonts w:cs="Times New Roman"/>
        </w:rPr>
        <w:t>.</w:t>
      </w:r>
      <w:ins w:id="220" w:author="cyb4286" w:date="2019-03-30T15:37:00Z">
        <w:r w:rsidR="00F916DC">
          <w:rPr>
            <w:rFonts w:cs="Times New Roman"/>
          </w:rPr>
          <w:t xml:space="preserve"> </w:t>
        </w:r>
      </w:ins>
      <w:ins w:id="221" w:author="cyb4286" w:date="2019-03-30T15:38:00Z">
        <w:r w:rsidR="00F916DC">
          <w:rPr>
            <w:rFonts w:cs="Times New Roman"/>
          </w:rPr>
          <w:t>This po</w:t>
        </w:r>
        <w:r w:rsidR="00334CB5">
          <w:rPr>
            <w:rFonts w:cs="Times New Roman"/>
          </w:rPr>
          <w:t>licy is the same if using laptop</w:t>
        </w:r>
        <w:r w:rsidR="00F916DC">
          <w:rPr>
            <w:rFonts w:cs="Times New Roman"/>
          </w:rPr>
          <w:t xml:space="preserve">s for non-class </w:t>
        </w:r>
        <w:r w:rsidR="00334CB5">
          <w:rPr>
            <w:rFonts w:cs="Times New Roman"/>
          </w:rPr>
          <w:t xml:space="preserve">use. </w:t>
        </w:r>
      </w:ins>
      <w:ins w:id="222" w:author="cyb4286" w:date="2019-03-30T15:37:00Z">
        <w:r w:rsidR="00F916DC">
          <w:rPr>
            <w:rFonts w:cs="Times New Roman"/>
          </w:rPr>
          <w:t>PLEASE inform me if there is an emergency, you may take the call</w:t>
        </w:r>
      </w:ins>
      <w:r w:rsidR="00425A12">
        <w:rPr>
          <w:rFonts w:cs="Times New Roman"/>
        </w:rPr>
        <w:t xml:space="preserve"> outside the classroom. </w:t>
      </w:r>
    </w:p>
    <w:p w14:paraId="4F0D8CD6" w14:textId="77777777" w:rsidR="00603636" w:rsidRPr="00A942E1" w:rsidDel="00334CB5" w:rsidRDefault="00603636" w:rsidP="003F2F78">
      <w:pPr>
        <w:pStyle w:val="ListParagraph"/>
        <w:rPr>
          <w:del w:id="223" w:author="cyb4286" w:date="2019-03-30T15:38:00Z"/>
          <w:rFonts w:cs="Times New Roman"/>
        </w:rPr>
      </w:pPr>
    </w:p>
    <w:p w14:paraId="55E0BF57" w14:textId="72B4ABD4" w:rsidR="00603636" w:rsidRPr="00A942E1" w:rsidDel="00334CB5" w:rsidRDefault="00603636" w:rsidP="003F2F78">
      <w:pPr>
        <w:pStyle w:val="ListParagraph"/>
        <w:rPr>
          <w:del w:id="224" w:author="cyb4286" w:date="2019-03-30T15:38:00Z"/>
          <w:rFonts w:cs="Times New Roman"/>
          <w:b/>
          <w:u w:val="single"/>
        </w:rPr>
      </w:pPr>
      <w:del w:id="225" w:author="cyb4286" w:date="2019-03-30T15:38:00Z">
        <w:r w:rsidRPr="00A942E1" w:rsidDel="00334CB5">
          <w:rPr>
            <w:rFonts w:cs="Times New Roman"/>
          </w:rPr>
          <w:delText xml:space="preserve">If a student chooses to use a laptop to take notes, that student should only be using the laptop for notetaking or uses related to ENGL 1050. If a student is using a laptop for outside activities, they will receive a warning after class. If behavior persists, they will be marked absent for each day and lose participation points. </w:delText>
        </w:r>
      </w:del>
    </w:p>
    <w:p w14:paraId="2A193F07" w14:textId="77777777" w:rsidR="00C044F7" w:rsidRDefault="00C044F7">
      <w:pPr>
        <w:ind w:left="720"/>
        <w:pPrChange w:id="226" w:author="cyb4286" w:date="2019-03-30T15:38:00Z">
          <w:pPr>
            <w:pStyle w:val="ListParagraph"/>
            <w:ind w:left="0"/>
          </w:pPr>
        </w:pPrChange>
      </w:pPr>
    </w:p>
    <w:p w14:paraId="2593C1E4" w14:textId="77777777" w:rsidR="00603636" w:rsidRPr="00A942E1" w:rsidRDefault="00603636" w:rsidP="00603636">
      <w:pPr>
        <w:pStyle w:val="ListParagraph"/>
        <w:ind w:left="0"/>
        <w:rPr>
          <w:rFonts w:cs="Times New Roman"/>
          <w:b/>
          <w:u w:val="single"/>
        </w:rPr>
      </w:pPr>
      <w:r w:rsidRPr="00A942E1">
        <w:rPr>
          <w:rFonts w:cs="Times New Roman"/>
          <w:b/>
          <w:u w:val="single"/>
        </w:rPr>
        <w:t xml:space="preserve">Late work: </w:t>
      </w:r>
    </w:p>
    <w:p w14:paraId="0927A7C2" w14:textId="2C41E4E4" w:rsidR="00603636" w:rsidRPr="003F2F78" w:rsidRDefault="00603636" w:rsidP="003F2F78">
      <w:pPr>
        <w:ind w:left="720"/>
        <w:rPr>
          <w:rFonts w:cs="Times New Roman"/>
          <w:b/>
          <w:u w:val="single"/>
        </w:rPr>
      </w:pPr>
      <w:r w:rsidRPr="00C044F7">
        <w:rPr>
          <w:rFonts w:cs="Times New Roman"/>
        </w:rPr>
        <w:t xml:space="preserve">Except for extreme circumstances, </w:t>
      </w:r>
      <w:r w:rsidRPr="00C044F7">
        <w:rPr>
          <w:rFonts w:cs="Times New Roman"/>
          <w:b/>
        </w:rPr>
        <w:t>late work is not accepted in this class</w:t>
      </w:r>
      <w:r w:rsidRPr="00C044F7">
        <w:rPr>
          <w:rFonts w:cs="Times New Roman"/>
        </w:rPr>
        <w:t xml:space="preserve">. 10% of your grade will be deducted each day an assignment is late. After the third day it will not be accepted. </w:t>
      </w:r>
      <w:r w:rsidR="00C044F7" w:rsidRPr="00C044F7">
        <w:rPr>
          <w:rFonts w:cs="Times New Roman"/>
        </w:rPr>
        <w:t xml:space="preserve">If you </w:t>
      </w:r>
      <w:r w:rsidRPr="00C044F7">
        <w:rPr>
          <w:rFonts w:cs="Times New Roman"/>
        </w:rPr>
        <w:t xml:space="preserve">are having a family or medical emergency, please let me know, and we can discuss a course of action. </w:t>
      </w:r>
    </w:p>
    <w:p w14:paraId="515B663D" w14:textId="77777777" w:rsidR="00C044F7" w:rsidRDefault="00603636" w:rsidP="00C044F7">
      <w:pPr>
        <w:rPr>
          <w:rFonts w:cs="Times New Roman"/>
          <w:b/>
          <w:u w:val="single"/>
        </w:rPr>
      </w:pPr>
      <w:r w:rsidRPr="00A942E1">
        <w:rPr>
          <w:rFonts w:cs="Times New Roman"/>
          <w:b/>
          <w:u w:val="single"/>
        </w:rPr>
        <w:t>Academic Honesty Policy:</w:t>
      </w:r>
    </w:p>
    <w:p w14:paraId="2919F817" w14:textId="0F0438D2" w:rsidR="00425A12" w:rsidRPr="00425A12" w:rsidRDefault="00603636" w:rsidP="007468C5">
      <w:pPr>
        <w:ind w:left="720"/>
        <w:rPr>
          <w:rFonts w:cs="Times New Roman"/>
        </w:rPr>
      </w:pPr>
      <w:r w:rsidRPr="00A942E1">
        <w:rPr>
          <w:rFonts w:cs="Times New Roman"/>
        </w:rPr>
        <w:t>You are responsible for making yourself aware of and understanding the policies and procedures in the Undergraduate Catalog that pertains to Academic Honesty. These policies include cheating, fabrication, falsification and forgery, multiple submission, plagiarism, complicity and computer misuse. If there is reason to believe you have been involved in academic dishonesty, you will be referred to the Office of Student Conduct. You will be given the opportunity to review the charge(s). If you believe you are not responsible, you will have the opportunity for a hearing. You should consult with me if you are uncertain about an issue of academic honesty prior to the submission of an assignment or test.</w:t>
      </w:r>
    </w:p>
    <w:p w14:paraId="0EB04360" w14:textId="77777777" w:rsidR="00603636" w:rsidRPr="00A942E1" w:rsidRDefault="00603636" w:rsidP="00603636">
      <w:pPr>
        <w:rPr>
          <w:rFonts w:cs="Times New Roman"/>
          <w:b/>
          <w:u w:val="single"/>
        </w:rPr>
      </w:pPr>
      <w:r w:rsidRPr="00A942E1">
        <w:rPr>
          <w:rFonts w:cs="Times New Roman"/>
          <w:b/>
          <w:u w:val="single"/>
        </w:rPr>
        <w:t xml:space="preserve">Students with Disabilities: </w:t>
      </w:r>
    </w:p>
    <w:p w14:paraId="1B156423" w14:textId="77777777" w:rsidR="00603636" w:rsidRPr="00A942E1" w:rsidRDefault="00603636" w:rsidP="00C044F7">
      <w:pPr>
        <w:ind w:left="720"/>
        <w:rPr>
          <w:rFonts w:cs="Times New Roman"/>
        </w:rPr>
      </w:pPr>
      <w:r w:rsidRPr="00A942E1">
        <w:rPr>
          <w:rFonts w:cs="Times New Roman"/>
        </w:rPr>
        <w:t xml:space="preserve">Western Michigan University provides academic assistance for Students with Disabilities, including the technical, academic, and emotional support necessary to achieve academic and personal success. Course related assistance and academic accommodations are provided to eligible students with documented disabilities. Services may include advocacy, reader services, interpreters, alternate exam administration, and note takers. Adaptive equipment is also available. The link for web information regarding services is http://www.dsrs.wmich.edu/. Students are also encouraged to contact one of the following offices: </w:t>
      </w:r>
    </w:p>
    <w:p w14:paraId="1EAF5747" w14:textId="77777777" w:rsidR="00603636" w:rsidRPr="00A942E1" w:rsidRDefault="00C044F7" w:rsidP="00603636">
      <w:pPr>
        <w:ind w:left="720"/>
        <w:rPr>
          <w:rFonts w:cs="Times New Roman"/>
        </w:rPr>
      </w:pPr>
      <w:r>
        <w:rPr>
          <w:rFonts w:cs="Times New Roman"/>
        </w:rPr>
        <w:t xml:space="preserve">1) </w:t>
      </w:r>
      <w:r w:rsidR="00603636" w:rsidRPr="00A942E1">
        <w:rPr>
          <w:rFonts w:cs="Times New Roman"/>
        </w:rPr>
        <w:t>Disabled Student Resources and Services (DSRS), 387-2116, serves students who have documented physical and psychiatric disabilities, as well as students with documented learning disabilities and related emotional issues.</w:t>
      </w:r>
    </w:p>
    <w:p w14:paraId="47B3F9FC" w14:textId="77777777" w:rsidR="00603636" w:rsidRPr="00A942E1" w:rsidRDefault="00C044F7" w:rsidP="00603636">
      <w:pPr>
        <w:ind w:left="720"/>
        <w:rPr>
          <w:rFonts w:cs="Times New Roman"/>
        </w:rPr>
      </w:pPr>
      <w:r>
        <w:rPr>
          <w:rFonts w:cs="Times New Roman"/>
        </w:rPr>
        <w:lastRenderedPageBreak/>
        <w:t xml:space="preserve">2) </w:t>
      </w:r>
      <w:r w:rsidR="00603636" w:rsidRPr="00A942E1">
        <w:rPr>
          <w:rFonts w:cs="Times New Roman"/>
        </w:rPr>
        <w:t xml:space="preserve">The Office of Services for Students with Learning Disabilities (OSSLD), 387-4411, serves students who have documented learning disabilities and related emotional issues. </w:t>
      </w:r>
    </w:p>
    <w:p w14:paraId="5E8A256B" w14:textId="77777777" w:rsidR="00603636" w:rsidRPr="00A942E1" w:rsidRDefault="00C044F7" w:rsidP="00603636">
      <w:pPr>
        <w:ind w:left="720"/>
        <w:rPr>
          <w:rFonts w:cs="Times New Roman"/>
        </w:rPr>
      </w:pPr>
      <w:r>
        <w:rPr>
          <w:rFonts w:cs="Times New Roman"/>
        </w:rPr>
        <w:t xml:space="preserve">3) </w:t>
      </w:r>
      <w:r w:rsidR="00603636" w:rsidRPr="00A942E1">
        <w:rPr>
          <w:rFonts w:cs="Times New Roman"/>
        </w:rPr>
        <w:t>The Office of Institutional Equity (OIE), 387-8880, acts affirmatively on behalf of qualified persons who have disability related compliance issues in accordance with Federal and State guidelines and regulations.</w:t>
      </w:r>
    </w:p>
    <w:p w14:paraId="74CA50C9" w14:textId="77777777" w:rsidR="00603636" w:rsidRPr="00A942E1" w:rsidRDefault="00603636" w:rsidP="00603636">
      <w:pPr>
        <w:pStyle w:val="Default"/>
        <w:rPr>
          <w:rFonts w:asciiTheme="minorHAnsi" w:hAnsiTheme="minorHAnsi"/>
          <w:bCs/>
          <w:sz w:val="22"/>
          <w:szCs w:val="22"/>
        </w:rPr>
      </w:pPr>
    </w:p>
    <w:p w14:paraId="108A23D6" w14:textId="77777777" w:rsidR="00603636" w:rsidRPr="00A942E1" w:rsidRDefault="00C044F7" w:rsidP="00C044F7">
      <w:pPr>
        <w:pStyle w:val="Default"/>
        <w:rPr>
          <w:rFonts w:asciiTheme="minorHAnsi" w:hAnsiTheme="minorHAnsi"/>
          <w:b/>
          <w:bCs/>
          <w:sz w:val="22"/>
          <w:szCs w:val="22"/>
          <w:u w:val="single"/>
        </w:rPr>
      </w:pPr>
      <w:r>
        <w:rPr>
          <w:rFonts w:asciiTheme="minorHAnsi" w:hAnsiTheme="minorHAnsi"/>
          <w:b/>
          <w:bCs/>
          <w:sz w:val="22"/>
          <w:szCs w:val="22"/>
          <w:u w:val="single"/>
        </w:rPr>
        <w:t>Class Decorum:</w:t>
      </w:r>
    </w:p>
    <w:p w14:paraId="1E8D831D" w14:textId="77777777" w:rsidR="00603636" w:rsidRPr="00A942E1" w:rsidRDefault="00603636" w:rsidP="00603636">
      <w:pPr>
        <w:pStyle w:val="Default"/>
        <w:ind w:left="720"/>
        <w:rPr>
          <w:rFonts w:asciiTheme="minorHAnsi" w:hAnsiTheme="minorHAnsi"/>
          <w:bCs/>
          <w:sz w:val="22"/>
          <w:szCs w:val="22"/>
        </w:rPr>
      </w:pPr>
      <w:r w:rsidRPr="00A942E1">
        <w:rPr>
          <w:rFonts w:asciiTheme="minorHAnsi" w:hAnsiTheme="minorHAnsi"/>
          <w:bCs/>
          <w:sz w:val="22"/>
          <w:szCs w:val="22"/>
        </w:rPr>
        <w:t xml:space="preserve">Please be self-aware &amp; courteous. Western Michigan University has a commitment to the respect of all students, regardless of race, creed, gender, sexual orientation, disability and socio-economic background, and as a student at this university, you should share that commitment. In short treat others kindly. </w:t>
      </w:r>
    </w:p>
    <w:p w14:paraId="35EBB61E" w14:textId="77777777" w:rsidR="00603636" w:rsidRPr="00A942E1" w:rsidDel="009972CA" w:rsidRDefault="00603636" w:rsidP="00603636">
      <w:pPr>
        <w:pStyle w:val="Default"/>
        <w:rPr>
          <w:del w:id="227" w:author="cyb4286" w:date="2019-03-30T16:02:00Z"/>
          <w:rFonts w:asciiTheme="minorHAnsi" w:hAnsiTheme="minorHAnsi"/>
          <w:bCs/>
          <w:sz w:val="22"/>
          <w:szCs w:val="22"/>
        </w:rPr>
      </w:pPr>
    </w:p>
    <w:p w14:paraId="2EB67AC9" w14:textId="77777777" w:rsidR="00C044F7" w:rsidDel="009972CA" w:rsidRDefault="00C044F7" w:rsidP="00C044F7">
      <w:pPr>
        <w:pStyle w:val="Default"/>
        <w:rPr>
          <w:del w:id="228" w:author="cyb4286" w:date="2019-03-30T16:02:00Z"/>
          <w:rFonts w:asciiTheme="minorHAnsi" w:hAnsiTheme="minorHAnsi"/>
          <w:b/>
          <w:bCs/>
          <w:sz w:val="22"/>
          <w:szCs w:val="22"/>
          <w:u w:val="single"/>
        </w:rPr>
      </w:pPr>
    </w:p>
    <w:p w14:paraId="29913B5A" w14:textId="77777777" w:rsidR="00C044F7" w:rsidRDefault="00C044F7" w:rsidP="00C044F7">
      <w:pPr>
        <w:pStyle w:val="Default"/>
        <w:rPr>
          <w:rFonts w:asciiTheme="minorHAnsi" w:hAnsiTheme="minorHAnsi"/>
          <w:b/>
          <w:bCs/>
          <w:sz w:val="22"/>
          <w:szCs w:val="22"/>
          <w:u w:val="single"/>
        </w:rPr>
      </w:pPr>
    </w:p>
    <w:p w14:paraId="439EA65D" w14:textId="77777777" w:rsidR="00C044F7" w:rsidRDefault="00603636" w:rsidP="00C044F7">
      <w:pPr>
        <w:pStyle w:val="Default"/>
        <w:rPr>
          <w:rFonts w:asciiTheme="minorHAnsi" w:hAnsiTheme="minorHAnsi"/>
          <w:b/>
          <w:bCs/>
          <w:sz w:val="22"/>
          <w:szCs w:val="22"/>
          <w:u w:val="single"/>
        </w:rPr>
      </w:pPr>
      <w:r w:rsidRPr="00A942E1">
        <w:rPr>
          <w:rFonts w:asciiTheme="minorHAnsi" w:hAnsiTheme="minorHAnsi"/>
          <w:b/>
          <w:bCs/>
          <w:sz w:val="22"/>
          <w:szCs w:val="22"/>
          <w:u w:val="single"/>
        </w:rPr>
        <w:t>Student Concern Forms:</w:t>
      </w:r>
    </w:p>
    <w:p w14:paraId="3861203E" w14:textId="06FBAC0E" w:rsidR="00603636" w:rsidRDefault="00603636" w:rsidP="00C044F7">
      <w:pPr>
        <w:pStyle w:val="Default"/>
        <w:ind w:left="720"/>
        <w:rPr>
          <w:ins w:id="229" w:author="cyb4286" w:date="2019-03-30T16:02:00Z"/>
          <w:rFonts w:asciiTheme="minorHAnsi" w:hAnsiTheme="minorHAnsi"/>
          <w:bCs/>
          <w:sz w:val="22"/>
          <w:szCs w:val="22"/>
        </w:rPr>
      </w:pPr>
      <w:r w:rsidRPr="00A942E1">
        <w:rPr>
          <w:rFonts w:asciiTheme="minorHAnsi" w:hAnsiTheme="minorHAnsi"/>
          <w:bCs/>
          <w:sz w:val="22"/>
          <w:szCs w:val="22"/>
        </w:rPr>
        <w:t xml:space="preserve">WMU is committed to ensuring that all students succeed. As part of this initiative, I will be reporting individual student attendance problems to WMU’s registrar’s office. If you have missed more than three classes or if I see a pattern of poor attendance that may jeopardize your success in this class, I will report this to the registrar. If the registrar’s office determines that a student is missing multiple classes or appears to be in jeopardy of failing a class or multiple classes, they may contact your residence hall director, resident assistant, or other student support staff at the university. </w:t>
      </w:r>
    </w:p>
    <w:p w14:paraId="000436BC" w14:textId="7BDDC30F" w:rsidR="009972CA" w:rsidRDefault="009972CA" w:rsidP="00C044F7">
      <w:pPr>
        <w:pStyle w:val="Default"/>
        <w:ind w:left="720"/>
        <w:rPr>
          <w:ins w:id="230" w:author="cyb4286" w:date="2019-03-30T16:02:00Z"/>
          <w:rFonts w:asciiTheme="minorHAnsi" w:hAnsiTheme="minorHAnsi"/>
          <w:bCs/>
          <w:sz w:val="22"/>
          <w:szCs w:val="22"/>
        </w:rPr>
      </w:pPr>
    </w:p>
    <w:p w14:paraId="05911CCD" w14:textId="2B0A8BD0" w:rsidR="009972CA" w:rsidRDefault="009972CA" w:rsidP="00C044F7">
      <w:pPr>
        <w:pStyle w:val="Default"/>
        <w:ind w:left="720"/>
        <w:rPr>
          <w:ins w:id="231" w:author="cyb4286" w:date="2019-03-30T16:02:00Z"/>
          <w:rFonts w:asciiTheme="minorHAnsi" w:hAnsiTheme="minorHAnsi"/>
          <w:bCs/>
          <w:sz w:val="22"/>
          <w:szCs w:val="22"/>
        </w:rPr>
      </w:pPr>
    </w:p>
    <w:p w14:paraId="38252080" w14:textId="7CB08E76" w:rsidR="00AF1829" w:rsidDel="00334CB5" w:rsidRDefault="00AF1829" w:rsidP="00CA7C99">
      <w:pPr>
        <w:spacing w:after="0" w:line="240" w:lineRule="auto"/>
        <w:rPr>
          <w:del w:id="232" w:author="cyb4286" w:date="2019-03-30T15:40:00Z"/>
          <w:rFonts w:ascii="Times New Roman" w:hAnsi="Times New Roman" w:cs="Times New Roman"/>
          <w:sz w:val="24"/>
          <w:szCs w:val="24"/>
        </w:rPr>
      </w:pPr>
    </w:p>
    <w:p w14:paraId="035C9CA7" w14:textId="1C563BB5" w:rsidR="00AF1829" w:rsidRPr="00FC7037" w:rsidDel="00334CB5" w:rsidRDefault="00AF1829" w:rsidP="00AF1829">
      <w:pPr>
        <w:spacing w:after="0" w:line="240" w:lineRule="auto"/>
        <w:jc w:val="center"/>
        <w:rPr>
          <w:del w:id="233" w:author="cyb4286" w:date="2019-03-30T15:40:00Z"/>
          <w:rFonts w:eastAsia="DFKai-SB" w:cs="Arabic Typesetting"/>
          <w:b/>
          <w:sz w:val="24"/>
          <w:szCs w:val="24"/>
        </w:rPr>
      </w:pPr>
      <w:del w:id="234" w:author="cyb4286" w:date="2019-03-30T15:40:00Z">
        <w:r w:rsidRPr="00FC7037" w:rsidDel="00334CB5">
          <w:rPr>
            <w:rFonts w:eastAsia="DFKai-SB" w:cs="Arabic Typesetting"/>
            <w:b/>
            <w:sz w:val="24"/>
            <w:szCs w:val="24"/>
          </w:rPr>
          <w:delText>ENGL 1050 Project 1: Personal Narrative Assignment</w:delText>
        </w:r>
      </w:del>
    </w:p>
    <w:p w14:paraId="12F27775" w14:textId="333D4587" w:rsidR="00AF1829" w:rsidRPr="006A52F3" w:rsidDel="00334CB5" w:rsidRDefault="00AF1829" w:rsidP="00AF1829">
      <w:pPr>
        <w:spacing w:after="0" w:line="240" w:lineRule="auto"/>
        <w:rPr>
          <w:del w:id="235" w:author="cyb4286" w:date="2019-03-30T15:40:00Z"/>
          <w:rFonts w:cs="Arabic Typesetting"/>
        </w:rPr>
      </w:pPr>
    </w:p>
    <w:p w14:paraId="7ADD6D3C" w14:textId="50A11D6A" w:rsidR="00AF1829" w:rsidRPr="006A52F3" w:rsidDel="00334CB5" w:rsidRDefault="00AF1829" w:rsidP="00AF1829">
      <w:pPr>
        <w:spacing w:after="0" w:line="240" w:lineRule="auto"/>
        <w:rPr>
          <w:del w:id="236" w:author="cyb4286" w:date="2019-03-30T15:40:00Z"/>
          <w:rFonts w:cs="Arabic Typesetting"/>
          <w:b/>
          <w:u w:val="single"/>
        </w:rPr>
      </w:pPr>
      <w:del w:id="237" w:author="cyb4286" w:date="2019-03-30T15:40:00Z">
        <w:r w:rsidRPr="006A52F3" w:rsidDel="00334CB5">
          <w:rPr>
            <w:rFonts w:cs="Arabic Typesetting"/>
            <w:b/>
            <w:u w:val="single"/>
          </w:rPr>
          <w:delText>Assignment Overview</w:delText>
        </w:r>
      </w:del>
    </w:p>
    <w:p w14:paraId="1BB49DAC" w14:textId="4FF24F63" w:rsidR="00AF1829" w:rsidRPr="006A52F3" w:rsidDel="00334CB5" w:rsidRDefault="00AF1829" w:rsidP="00AF1829">
      <w:pPr>
        <w:spacing w:after="0" w:line="240" w:lineRule="auto"/>
        <w:rPr>
          <w:del w:id="238" w:author="cyb4286" w:date="2019-03-30T15:40:00Z"/>
          <w:rFonts w:cs="Arabic Typesetting"/>
        </w:rPr>
      </w:pPr>
    </w:p>
    <w:p w14:paraId="7B118129" w14:textId="2B82221A" w:rsidR="00AF1829" w:rsidRPr="006A52F3" w:rsidDel="00334CB5" w:rsidRDefault="00AF1829" w:rsidP="00AF1829">
      <w:pPr>
        <w:spacing w:after="0" w:line="240" w:lineRule="auto"/>
        <w:rPr>
          <w:del w:id="239" w:author="cyb4286" w:date="2019-03-30T15:40:00Z"/>
          <w:rFonts w:cs="Arabic Typesetting"/>
        </w:rPr>
      </w:pPr>
      <w:del w:id="240" w:author="cyb4286" w:date="2019-03-30T15:40:00Z">
        <w:r w:rsidRPr="006A52F3" w:rsidDel="00334CB5">
          <w:rPr>
            <w:rFonts w:cs="Arabic Typesetting"/>
          </w:rPr>
          <w:delText>We have read a lot about memoirs and personal narratives in class. Now it's your turn to write a about a moment in your life you would find interesting or important enough to put in your own memoir!</w:delText>
        </w:r>
      </w:del>
    </w:p>
    <w:p w14:paraId="6994EC24" w14:textId="3A631983" w:rsidR="00AF1829" w:rsidRPr="006A52F3" w:rsidDel="00334CB5" w:rsidRDefault="00AF1829" w:rsidP="00AF1829">
      <w:pPr>
        <w:spacing w:after="0" w:line="240" w:lineRule="auto"/>
        <w:rPr>
          <w:del w:id="241" w:author="cyb4286" w:date="2019-03-30T15:40:00Z"/>
          <w:rFonts w:cs="Arabic Typesetting"/>
        </w:rPr>
      </w:pPr>
    </w:p>
    <w:p w14:paraId="113410CD" w14:textId="6C9889DC" w:rsidR="00AF1829" w:rsidRPr="006A52F3" w:rsidDel="00334CB5" w:rsidRDefault="00AF1829" w:rsidP="00AF1829">
      <w:pPr>
        <w:spacing w:after="0" w:line="240" w:lineRule="auto"/>
        <w:rPr>
          <w:del w:id="242" w:author="cyb4286" w:date="2019-03-30T15:40:00Z"/>
          <w:rFonts w:cs="Arabic Typesetting"/>
        </w:rPr>
      </w:pPr>
      <w:del w:id="243" w:author="cyb4286" w:date="2019-03-30T15:40:00Z">
        <w:r w:rsidRPr="006A52F3" w:rsidDel="00334CB5">
          <w:rPr>
            <w:rFonts w:cs="Arabic Typesetting"/>
          </w:rPr>
          <w:delText>For this assignment, I’m going to ask you to write about a specific moment in your life that felt significant, or at least memorable. Make sure the moment is connected to some action, an actual doing, rather than a moment of realization.</w:delText>
        </w:r>
      </w:del>
    </w:p>
    <w:p w14:paraId="15753548" w14:textId="32EDB2A3" w:rsidR="00AF1829" w:rsidRPr="006A52F3" w:rsidDel="00334CB5" w:rsidRDefault="00AF1829" w:rsidP="00AF1829">
      <w:pPr>
        <w:spacing w:after="0" w:line="240" w:lineRule="auto"/>
        <w:rPr>
          <w:del w:id="244" w:author="cyb4286" w:date="2019-03-30T15:40:00Z"/>
          <w:rFonts w:cs="Arabic Typesetting"/>
        </w:rPr>
      </w:pPr>
    </w:p>
    <w:p w14:paraId="4C89D675" w14:textId="63EAD87A" w:rsidR="00AF1829" w:rsidRPr="006A52F3" w:rsidDel="00334CB5" w:rsidRDefault="00AF1829" w:rsidP="00AF1829">
      <w:pPr>
        <w:spacing w:after="0" w:line="240" w:lineRule="auto"/>
        <w:rPr>
          <w:del w:id="245" w:author="cyb4286" w:date="2019-03-30T15:40:00Z"/>
          <w:rFonts w:cs="Arabic Typesetting"/>
          <w:b/>
          <w:u w:val="single"/>
        </w:rPr>
      </w:pPr>
      <w:del w:id="246" w:author="cyb4286" w:date="2019-03-30T15:40:00Z">
        <w:r w:rsidRPr="006A52F3" w:rsidDel="00334CB5">
          <w:rPr>
            <w:rFonts w:cs="Arabic Typesetting"/>
            <w:b/>
            <w:u w:val="single"/>
          </w:rPr>
          <w:delText>Assignment Specifics:</w:delText>
        </w:r>
      </w:del>
    </w:p>
    <w:p w14:paraId="5EF53565" w14:textId="437FA22D" w:rsidR="00AF1829" w:rsidRPr="006A52F3" w:rsidDel="00334CB5" w:rsidRDefault="00AF1829" w:rsidP="00AF1829">
      <w:pPr>
        <w:spacing w:after="0" w:line="240" w:lineRule="auto"/>
        <w:rPr>
          <w:del w:id="247" w:author="cyb4286" w:date="2019-03-30T15:40:00Z"/>
          <w:rFonts w:cs="Arabic Typesetting"/>
        </w:rPr>
      </w:pPr>
    </w:p>
    <w:p w14:paraId="000E5D4E" w14:textId="0961ADBB" w:rsidR="00AF1829" w:rsidRPr="006A52F3" w:rsidDel="00334CB5" w:rsidRDefault="00AF1829" w:rsidP="00AF1829">
      <w:pPr>
        <w:pStyle w:val="ListParagraph"/>
        <w:numPr>
          <w:ilvl w:val="0"/>
          <w:numId w:val="2"/>
        </w:numPr>
        <w:rPr>
          <w:del w:id="248" w:author="cyb4286" w:date="2019-03-30T15:40:00Z"/>
          <w:rFonts w:cs="Arabic Typesetting"/>
        </w:rPr>
      </w:pPr>
      <w:del w:id="249" w:author="cyb4286" w:date="2019-03-30T15:40:00Z">
        <w:r w:rsidRPr="006A52F3" w:rsidDel="00334CB5">
          <w:rPr>
            <w:rFonts w:cs="Arabic Typesetting"/>
          </w:rPr>
          <w:delText xml:space="preserve">Choose </w:delText>
        </w:r>
        <w:r w:rsidRPr="006A52F3" w:rsidDel="00334CB5">
          <w:rPr>
            <w:rFonts w:cs="Arabic Typesetting"/>
            <w:b/>
          </w:rPr>
          <w:delText>ONE</w:delText>
        </w:r>
        <w:r w:rsidRPr="006A52F3" w:rsidDel="00334CB5">
          <w:rPr>
            <w:rFonts w:cs="Arabic Typesetting"/>
          </w:rPr>
          <w:delText xml:space="preserve"> particular moment in time to focus on. Beyond that, the topic is up to you. </w:delText>
        </w:r>
      </w:del>
    </w:p>
    <w:p w14:paraId="421E253E" w14:textId="03529FD3" w:rsidR="00AF1829" w:rsidRPr="006A52F3" w:rsidDel="00334CB5" w:rsidRDefault="00AF1829" w:rsidP="00AF1829">
      <w:pPr>
        <w:pStyle w:val="ListParagraph"/>
        <w:numPr>
          <w:ilvl w:val="0"/>
          <w:numId w:val="2"/>
        </w:numPr>
        <w:rPr>
          <w:del w:id="250" w:author="cyb4286" w:date="2019-03-30T15:40:00Z"/>
          <w:rFonts w:cs="Arabic Typesetting"/>
        </w:rPr>
      </w:pPr>
      <w:del w:id="251" w:author="cyb4286" w:date="2019-03-30T15:40:00Z">
        <w:r w:rsidRPr="006A52F3" w:rsidDel="00334CB5">
          <w:rPr>
            <w:rFonts w:cs="Arabic Typesetting"/>
          </w:rPr>
          <w:delText>Make sure to make good use of:</w:delText>
        </w:r>
      </w:del>
    </w:p>
    <w:p w14:paraId="1987A64D" w14:textId="4C5410BF" w:rsidR="00AF1829" w:rsidRPr="006A52F3" w:rsidDel="00334CB5" w:rsidRDefault="00AF1829" w:rsidP="00AF1829">
      <w:pPr>
        <w:pStyle w:val="ListParagraph"/>
        <w:numPr>
          <w:ilvl w:val="1"/>
          <w:numId w:val="2"/>
        </w:numPr>
        <w:rPr>
          <w:del w:id="252" w:author="cyb4286" w:date="2019-03-30T15:40:00Z"/>
          <w:rFonts w:cs="Arabic Typesetting"/>
        </w:rPr>
      </w:pPr>
      <w:del w:id="253" w:author="cyb4286" w:date="2019-03-30T15:40:00Z">
        <w:r w:rsidRPr="006A52F3" w:rsidDel="00334CB5">
          <w:rPr>
            <w:rFonts w:cs="Arabic Typesetting"/>
            <w:i/>
          </w:rPr>
          <w:delText>Authentic dialogue</w:delText>
        </w:r>
        <w:r w:rsidRPr="006A52F3" w:rsidDel="00334CB5">
          <w:rPr>
            <w:rFonts w:cs="Arabic Typesetting"/>
          </w:rPr>
          <w:delText>—the writing should sound like something you or your characters would actually say</w:delText>
        </w:r>
      </w:del>
    </w:p>
    <w:p w14:paraId="040392DF" w14:textId="0F2F24C5" w:rsidR="00AF1829" w:rsidRPr="006A52F3" w:rsidDel="00334CB5" w:rsidRDefault="00AF1829" w:rsidP="00AF1829">
      <w:pPr>
        <w:pStyle w:val="ListParagraph"/>
        <w:numPr>
          <w:ilvl w:val="1"/>
          <w:numId w:val="2"/>
        </w:numPr>
        <w:rPr>
          <w:del w:id="254" w:author="cyb4286" w:date="2019-03-30T15:40:00Z"/>
          <w:rFonts w:cs="Arabic Typesetting"/>
        </w:rPr>
      </w:pPr>
      <w:del w:id="255" w:author="cyb4286" w:date="2019-03-30T15:40:00Z">
        <w:r w:rsidRPr="006A52F3" w:rsidDel="00334CB5">
          <w:rPr>
            <w:rFonts w:cs="Arabic Typesetting"/>
            <w:i/>
          </w:rPr>
          <w:delText>Concrete language</w:delText>
        </w:r>
        <w:r w:rsidRPr="006A52F3" w:rsidDel="00334CB5">
          <w:rPr>
            <w:rFonts w:cs="Arabic Typesetting"/>
          </w:rPr>
          <w:delText>—use features like sensory details to help your reader experience what you experienced</w:delText>
        </w:r>
      </w:del>
    </w:p>
    <w:p w14:paraId="18261FA6" w14:textId="0F3CC68A" w:rsidR="00AF1829" w:rsidRPr="006A52F3" w:rsidDel="00334CB5" w:rsidRDefault="00AF1829" w:rsidP="00AF1829">
      <w:pPr>
        <w:pStyle w:val="ListParagraph"/>
        <w:numPr>
          <w:ilvl w:val="1"/>
          <w:numId w:val="2"/>
        </w:numPr>
        <w:rPr>
          <w:del w:id="256" w:author="cyb4286" w:date="2019-03-30T15:40:00Z"/>
          <w:rFonts w:cs="Arabic Typesetting"/>
        </w:rPr>
      </w:pPr>
      <w:del w:id="257" w:author="cyb4286" w:date="2019-03-30T15:40:00Z">
        <w:r w:rsidRPr="006A52F3" w:rsidDel="00334CB5">
          <w:rPr>
            <w:rFonts w:cs="Arabic Typesetting"/>
            <w:i/>
          </w:rPr>
          <w:delText>Sensory details</w:delText>
        </w:r>
        <w:r w:rsidRPr="006A52F3" w:rsidDel="00334CB5">
          <w:rPr>
            <w:rFonts w:cs="Arabic Typesetting"/>
          </w:rPr>
          <w:delText>—descriptions that engage the sense</w:delText>
        </w:r>
      </w:del>
    </w:p>
    <w:p w14:paraId="0998E459" w14:textId="29995A8D" w:rsidR="00AF1829" w:rsidRPr="006A52F3" w:rsidDel="00334CB5" w:rsidRDefault="00AF1829" w:rsidP="00AF1829">
      <w:pPr>
        <w:pStyle w:val="ListParagraph"/>
        <w:numPr>
          <w:ilvl w:val="0"/>
          <w:numId w:val="2"/>
        </w:numPr>
        <w:rPr>
          <w:del w:id="258" w:author="cyb4286" w:date="2019-03-30T15:40:00Z"/>
          <w:rFonts w:cs="Arabic Typesetting"/>
        </w:rPr>
      </w:pPr>
      <w:del w:id="259" w:author="cyb4286" w:date="2019-03-30T15:40:00Z">
        <w:r w:rsidRPr="006A52F3" w:rsidDel="00334CB5">
          <w:rPr>
            <w:rFonts w:cs="Arabic Typesetting"/>
          </w:rPr>
          <w:delText xml:space="preserve">Think about whether chronological order is the best way to present your story; if it’s not, brainstorm other ways of ordering your narrative. </w:delText>
        </w:r>
      </w:del>
    </w:p>
    <w:p w14:paraId="497CD0EB" w14:textId="04869E66" w:rsidR="00AF1829" w:rsidRPr="006A52F3" w:rsidDel="00334CB5" w:rsidRDefault="00AF1829" w:rsidP="00AF1829">
      <w:pPr>
        <w:pStyle w:val="ListParagraph"/>
        <w:numPr>
          <w:ilvl w:val="0"/>
          <w:numId w:val="2"/>
        </w:numPr>
        <w:rPr>
          <w:del w:id="260" w:author="cyb4286" w:date="2019-03-30T15:40:00Z"/>
          <w:rFonts w:cs="Arabic Typesetting"/>
        </w:rPr>
      </w:pPr>
      <w:del w:id="261" w:author="cyb4286" w:date="2019-03-30T15:40:00Z">
        <w:r w:rsidRPr="006A52F3" w:rsidDel="00334CB5">
          <w:rPr>
            <w:rFonts w:cs="Arabic Typesetting"/>
          </w:rPr>
          <w:delText xml:space="preserve">If you choose, you may refer briefly to another of the narratives we’ve read, or respond to one of them, but it is not required. </w:delText>
        </w:r>
      </w:del>
    </w:p>
    <w:p w14:paraId="5467B61D" w14:textId="3B776754" w:rsidR="00AF1829" w:rsidRPr="006A52F3" w:rsidDel="00334CB5" w:rsidRDefault="00AF1829" w:rsidP="00AF1829">
      <w:pPr>
        <w:pStyle w:val="ListParagraph"/>
        <w:numPr>
          <w:ilvl w:val="0"/>
          <w:numId w:val="2"/>
        </w:numPr>
        <w:rPr>
          <w:del w:id="262" w:author="cyb4286" w:date="2019-03-30T15:40:00Z"/>
          <w:rFonts w:cs="Arabic Typesetting"/>
        </w:rPr>
      </w:pPr>
      <w:del w:id="263" w:author="cyb4286" w:date="2019-03-30T15:40:00Z">
        <w:r w:rsidRPr="006A52F3" w:rsidDel="00334CB5">
          <w:rPr>
            <w:rFonts w:cs="Arabic Typesetting"/>
          </w:rPr>
          <w:delText>While your personal narrative should be solidly based in fact, memory is rarely perfectly reliable. Feel free to fill in with fictional details as you see fit—just make sure it’s convincing</w:delText>
        </w:r>
      </w:del>
    </w:p>
    <w:p w14:paraId="29C26235" w14:textId="6EC3C4CC" w:rsidR="00AF1829" w:rsidRPr="006A52F3" w:rsidDel="00334CB5" w:rsidRDefault="00AF1829" w:rsidP="00AF1829">
      <w:pPr>
        <w:spacing w:after="0" w:line="240" w:lineRule="auto"/>
        <w:rPr>
          <w:del w:id="264" w:author="cyb4286" w:date="2019-03-30T15:40:00Z"/>
          <w:rFonts w:cs="Arabic Typesetting"/>
        </w:rPr>
      </w:pPr>
    </w:p>
    <w:p w14:paraId="213E65C5" w14:textId="2DA8754F" w:rsidR="00AF1829" w:rsidRPr="006A52F3" w:rsidDel="00334CB5" w:rsidRDefault="00AF1829" w:rsidP="00AF1829">
      <w:pPr>
        <w:spacing w:after="0" w:line="240" w:lineRule="auto"/>
        <w:rPr>
          <w:del w:id="265" w:author="cyb4286" w:date="2019-03-30T15:40:00Z"/>
          <w:rFonts w:cs="Arabic Typesetting"/>
          <w:b/>
          <w:u w:val="single"/>
        </w:rPr>
      </w:pPr>
      <w:del w:id="266" w:author="cyb4286" w:date="2019-03-30T15:40:00Z">
        <w:r w:rsidRPr="006A52F3" w:rsidDel="00334CB5">
          <w:rPr>
            <w:rFonts w:cs="Arabic Typesetting"/>
            <w:b/>
            <w:u w:val="single"/>
          </w:rPr>
          <w:delText>Formatting Requirements:</w:delText>
        </w:r>
      </w:del>
    </w:p>
    <w:p w14:paraId="71D2FA39" w14:textId="32A92F37" w:rsidR="00AF1829" w:rsidRPr="006A52F3" w:rsidDel="00334CB5" w:rsidRDefault="00AF1829" w:rsidP="00AF1829">
      <w:pPr>
        <w:pStyle w:val="ListParagraph"/>
        <w:numPr>
          <w:ilvl w:val="0"/>
          <w:numId w:val="3"/>
        </w:numPr>
        <w:rPr>
          <w:del w:id="267" w:author="cyb4286" w:date="2019-03-30T15:40:00Z"/>
          <w:rFonts w:cs="Arabic Typesetting"/>
        </w:rPr>
      </w:pPr>
      <w:del w:id="268" w:author="cyb4286" w:date="2019-03-30T15:40:00Z">
        <w:r w:rsidRPr="006A52F3" w:rsidDel="00334CB5">
          <w:rPr>
            <w:rFonts w:cs="Arabic Typesetting"/>
          </w:rPr>
          <w:delText xml:space="preserve">3-5 pages, or 750-1500 words in length  </w:delText>
        </w:r>
      </w:del>
    </w:p>
    <w:p w14:paraId="45D65DBC" w14:textId="1F8530D1" w:rsidR="00AF1829" w:rsidRPr="006A52F3" w:rsidDel="00334CB5" w:rsidRDefault="00AF1829" w:rsidP="00AF1829">
      <w:pPr>
        <w:pStyle w:val="ListParagraph"/>
        <w:numPr>
          <w:ilvl w:val="0"/>
          <w:numId w:val="3"/>
        </w:numPr>
        <w:rPr>
          <w:del w:id="269" w:author="cyb4286" w:date="2019-03-30T15:40:00Z"/>
          <w:rFonts w:cs="Arabic Typesetting"/>
        </w:rPr>
      </w:pPr>
      <w:del w:id="270" w:author="cyb4286" w:date="2019-03-30T15:40:00Z">
        <w:r w:rsidRPr="006A52F3" w:rsidDel="00334CB5">
          <w:rPr>
            <w:rFonts w:cs="Arabic Typesetting"/>
          </w:rPr>
          <w:delText xml:space="preserve">Times New Roman, 12 pt. font </w:delText>
        </w:r>
      </w:del>
    </w:p>
    <w:p w14:paraId="4BD6C70B" w14:textId="53AE819D" w:rsidR="00AF1829" w:rsidRPr="006A52F3" w:rsidDel="00334CB5" w:rsidRDefault="00AF1829" w:rsidP="00AF1829">
      <w:pPr>
        <w:pStyle w:val="ListParagraph"/>
        <w:numPr>
          <w:ilvl w:val="0"/>
          <w:numId w:val="3"/>
        </w:numPr>
        <w:rPr>
          <w:del w:id="271" w:author="cyb4286" w:date="2019-03-30T15:40:00Z"/>
          <w:rFonts w:cs="Arabic Typesetting"/>
        </w:rPr>
      </w:pPr>
      <w:del w:id="272" w:author="cyb4286" w:date="2019-03-30T15:40:00Z">
        <w:r w:rsidRPr="006A52F3" w:rsidDel="00334CB5">
          <w:rPr>
            <w:rFonts w:cs="Arabic Typesetting"/>
          </w:rPr>
          <w:delText xml:space="preserve">1” margins, double spaced </w:delText>
        </w:r>
      </w:del>
    </w:p>
    <w:p w14:paraId="099ED15C" w14:textId="282A31ED" w:rsidR="00AF1829" w:rsidRPr="006A52F3" w:rsidDel="00334CB5" w:rsidRDefault="00AF1829" w:rsidP="00AF1829">
      <w:pPr>
        <w:pStyle w:val="ListParagraph"/>
        <w:numPr>
          <w:ilvl w:val="0"/>
          <w:numId w:val="3"/>
        </w:numPr>
        <w:rPr>
          <w:del w:id="273" w:author="cyb4286" w:date="2019-03-30T15:40:00Z"/>
          <w:rFonts w:cs="Arabic Typesetting"/>
        </w:rPr>
      </w:pPr>
      <w:del w:id="274" w:author="cyb4286" w:date="2019-03-30T15:40:00Z">
        <w:r w:rsidRPr="006A52F3" w:rsidDel="00334CB5">
          <w:rPr>
            <w:rFonts w:cs="Arabic Typesetting"/>
          </w:rPr>
          <w:delText>Include your name, course name and number, date, and my name (Ms. Beeny in the upper-left hand corner of the first page in the same font as the rest of the paper.</w:delText>
        </w:r>
      </w:del>
    </w:p>
    <w:p w14:paraId="2CD25A2A" w14:textId="75CA0FA9" w:rsidR="00AF1829" w:rsidRPr="006A52F3" w:rsidDel="00334CB5" w:rsidRDefault="00AF1829" w:rsidP="00AF1829">
      <w:pPr>
        <w:pStyle w:val="ListParagraph"/>
        <w:numPr>
          <w:ilvl w:val="0"/>
          <w:numId w:val="3"/>
        </w:numPr>
        <w:rPr>
          <w:del w:id="275" w:author="cyb4286" w:date="2019-03-30T15:40:00Z"/>
          <w:rFonts w:cs="Arabic Typesetting"/>
        </w:rPr>
      </w:pPr>
      <w:del w:id="276" w:author="cyb4286" w:date="2019-03-30T15:40:00Z">
        <w:r w:rsidRPr="006A52F3" w:rsidDel="00334CB5">
          <w:rPr>
            <w:rFonts w:cs="Arabic Typesetting"/>
          </w:rPr>
          <w:delText>Place your title in the center and come up with something more interesting than “My Narrative”</w:delText>
        </w:r>
      </w:del>
    </w:p>
    <w:p w14:paraId="1CD9C963" w14:textId="63C7B9EF" w:rsidR="00AF1829" w:rsidRPr="006A52F3" w:rsidDel="00334CB5" w:rsidRDefault="00AF1829" w:rsidP="00AF1829">
      <w:pPr>
        <w:spacing w:after="0" w:line="240" w:lineRule="auto"/>
        <w:rPr>
          <w:del w:id="277" w:author="cyb4286" w:date="2019-03-30T15:40:00Z"/>
          <w:rFonts w:cs="Arabic Typesetting"/>
        </w:rPr>
      </w:pPr>
    </w:p>
    <w:p w14:paraId="6A0FA36B" w14:textId="0034E344" w:rsidR="00AF1829" w:rsidRPr="006A52F3" w:rsidDel="00334CB5" w:rsidRDefault="00AF1829" w:rsidP="00AF1829">
      <w:pPr>
        <w:spacing w:after="0" w:line="240" w:lineRule="auto"/>
        <w:rPr>
          <w:del w:id="278" w:author="cyb4286" w:date="2019-03-30T15:40:00Z"/>
          <w:rFonts w:cs="Arabic Typesetting"/>
          <w:b/>
          <w:u w:val="wave"/>
        </w:rPr>
      </w:pPr>
      <w:del w:id="279" w:author="cyb4286" w:date="2019-03-30T15:40:00Z">
        <w:r w:rsidRPr="006A52F3" w:rsidDel="00334CB5">
          <w:rPr>
            <w:rFonts w:cs="Arabic Typesetting"/>
            <w:b/>
            <w:u w:val="wave"/>
          </w:rPr>
          <w:delText xml:space="preserve">With your narrative, you must turn in these documents for full credit: </w:delText>
        </w:r>
      </w:del>
    </w:p>
    <w:p w14:paraId="74FD3282" w14:textId="07FF483A" w:rsidR="00AF1829" w:rsidRPr="006A52F3" w:rsidDel="00334CB5" w:rsidRDefault="00AF1829" w:rsidP="00AF1829">
      <w:pPr>
        <w:pStyle w:val="Default"/>
        <w:rPr>
          <w:del w:id="280" w:author="cyb4286" w:date="2019-03-30T15:40:00Z"/>
          <w:rFonts w:asciiTheme="minorHAnsi" w:hAnsiTheme="minorHAnsi"/>
          <w:sz w:val="22"/>
          <w:szCs w:val="22"/>
        </w:rPr>
      </w:pPr>
      <w:del w:id="281" w:author="cyb4286" w:date="2019-03-30T15:40:00Z">
        <w:r w:rsidRPr="006A52F3" w:rsidDel="00334CB5">
          <w:rPr>
            <w:rFonts w:asciiTheme="minorHAnsi" w:hAnsiTheme="minorHAnsi"/>
            <w:sz w:val="22"/>
            <w:szCs w:val="22"/>
          </w:rPr>
          <w:delText xml:space="preserve"> </w:delText>
        </w:r>
      </w:del>
    </w:p>
    <w:p w14:paraId="3087A1FC" w14:textId="0C0C3B5C" w:rsidR="00AF1829" w:rsidRPr="006A52F3" w:rsidDel="00334CB5" w:rsidRDefault="00AF1829" w:rsidP="00AF1829">
      <w:pPr>
        <w:pStyle w:val="Default"/>
        <w:numPr>
          <w:ilvl w:val="0"/>
          <w:numId w:val="4"/>
        </w:numPr>
        <w:spacing w:after="21"/>
        <w:rPr>
          <w:del w:id="282" w:author="cyb4286" w:date="2019-03-30T15:40:00Z"/>
          <w:rFonts w:asciiTheme="minorHAnsi" w:hAnsiTheme="minorHAnsi"/>
          <w:sz w:val="22"/>
          <w:szCs w:val="22"/>
        </w:rPr>
      </w:pPr>
      <w:del w:id="283" w:author="cyb4286" w:date="2019-03-30T15:40:00Z">
        <w:r w:rsidRPr="006A52F3" w:rsidDel="00334CB5">
          <w:rPr>
            <w:rFonts w:asciiTheme="minorHAnsi" w:hAnsiTheme="minorHAnsi" w:cs="Times New Roman"/>
            <w:sz w:val="22"/>
            <w:szCs w:val="22"/>
          </w:rPr>
          <w:delText>1-2 page reflection paper reflecting on the writing process and your final product. Specifically discuss the following:</w:delText>
        </w:r>
      </w:del>
    </w:p>
    <w:p w14:paraId="5E5E04A8" w14:textId="4C4DF2B7" w:rsidR="00AF1829" w:rsidRPr="006A52F3" w:rsidDel="00334CB5" w:rsidRDefault="00AF1829" w:rsidP="00AF1829">
      <w:pPr>
        <w:pStyle w:val="ListParagraph"/>
        <w:numPr>
          <w:ilvl w:val="1"/>
          <w:numId w:val="4"/>
        </w:numPr>
        <w:rPr>
          <w:del w:id="284" w:author="cyb4286" w:date="2019-03-30T15:40:00Z"/>
          <w:rFonts w:cs="Times New Roman"/>
          <w:color w:val="000000"/>
        </w:rPr>
      </w:pPr>
      <w:del w:id="285" w:author="cyb4286" w:date="2019-03-30T15:40:00Z">
        <w:r w:rsidRPr="006A52F3" w:rsidDel="00334CB5">
          <w:rPr>
            <w:rFonts w:cs="Times New Roman"/>
            <w:color w:val="000000"/>
          </w:rPr>
          <w:delText>Changes between your rough draft and your final draft based on peer review.</w:delText>
        </w:r>
      </w:del>
    </w:p>
    <w:p w14:paraId="57E57F24" w14:textId="65653C75" w:rsidR="00AF1829" w:rsidRPr="006A52F3" w:rsidDel="00334CB5" w:rsidRDefault="00AF1829" w:rsidP="00AF1829">
      <w:pPr>
        <w:pStyle w:val="ListParagraph"/>
        <w:numPr>
          <w:ilvl w:val="1"/>
          <w:numId w:val="4"/>
        </w:numPr>
        <w:rPr>
          <w:del w:id="286" w:author="cyb4286" w:date="2019-03-30T15:40:00Z"/>
          <w:rFonts w:cs="Times New Roman"/>
          <w:color w:val="000000"/>
        </w:rPr>
      </w:pPr>
      <w:del w:id="287" w:author="cyb4286" w:date="2019-03-30T15:40:00Z">
        <w:r w:rsidRPr="006A52F3" w:rsidDel="00334CB5">
          <w:rPr>
            <w:rFonts w:cs="Times New Roman"/>
            <w:color w:val="000000"/>
          </w:rPr>
          <w:delText>Changes between drafts that you came up with individually.</w:delText>
        </w:r>
      </w:del>
    </w:p>
    <w:p w14:paraId="1A4B6751" w14:textId="16B1098C" w:rsidR="00AF1829" w:rsidRPr="006A52F3" w:rsidDel="00334CB5" w:rsidRDefault="00AF1829" w:rsidP="00AF1829">
      <w:pPr>
        <w:pStyle w:val="ListParagraph"/>
        <w:numPr>
          <w:ilvl w:val="1"/>
          <w:numId w:val="4"/>
        </w:numPr>
        <w:rPr>
          <w:del w:id="288" w:author="cyb4286" w:date="2019-03-30T15:40:00Z"/>
          <w:rFonts w:cs="Times New Roman"/>
          <w:color w:val="000000"/>
        </w:rPr>
      </w:pPr>
      <w:del w:id="289" w:author="cyb4286" w:date="2019-03-30T15:40:00Z">
        <w:r w:rsidRPr="006A52F3" w:rsidDel="00334CB5">
          <w:rPr>
            <w:rFonts w:cs="Times New Roman"/>
            <w:color w:val="000000"/>
          </w:rPr>
          <w:delText>Peer review or instructor comments that you chose not to take and why.</w:delText>
        </w:r>
      </w:del>
    </w:p>
    <w:p w14:paraId="59C73CBB" w14:textId="20C7FE21" w:rsidR="00AF1829" w:rsidRPr="006A52F3" w:rsidDel="00334CB5" w:rsidRDefault="00AF1829" w:rsidP="00AF1829">
      <w:pPr>
        <w:pStyle w:val="ListParagraph"/>
        <w:numPr>
          <w:ilvl w:val="1"/>
          <w:numId w:val="4"/>
        </w:numPr>
        <w:rPr>
          <w:del w:id="290" w:author="cyb4286" w:date="2019-03-30T15:40:00Z"/>
          <w:rFonts w:cs="Times New Roman"/>
          <w:color w:val="000000"/>
        </w:rPr>
      </w:pPr>
      <w:del w:id="291" w:author="cyb4286" w:date="2019-03-30T15:40:00Z">
        <w:r w:rsidRPr="006A52F3" w:rsidDel="00334CB5">
          <w:rPr>
            <w:rFonts w:cs="Times New Roman"/>
            <w:color w:val="000000"/>
          </w:rPr>
          <w:delText>Strengths of your final draft as a whole.</w:delText>
        </w:r>
      </w:del>
    </w:p>
    <w:p w14:paraId="4B71B583" w14:textId="336CE94B" w:rsidR="00AF1829" w:rsidRPr="006A52F3" w:rsidDel="00334CB5" w:rsidRDefault="00AF1829" w:rsidP="00AF1829">
      <w:pPr>
        <w:pStyle w:val="ListParagraph"/>
        <w:numPr>
          <w:ilvl w:val="1"/>
          <w:numId w:val="4"/>
        </w:numPr>
        <w:rPr>
          <w:del w:id="292" w:author="cyb4286" w:date="2019-03-30T15:40:00Z"/>
          <w:rFonts w:cs="Times New Roman"/>
          <w:color w:val="000000"/>
        </w:rPr>
      </w:pPr>
      <w:del w:id="293" w:author="cyb4286" w:date="2019-03-30T15:40:00Z">
        <w:r w:rsidRPr="006A52F3" w:rsidDel="00334CB5">
          <w:rPr>
            <w:rFonts w:cs="Times New Roman"/>
            <w:color w:val="000000"/>
          </w:rPr>
          <w:delText>Weaknesses of your final draft/ what you would change if you had another week.</w:delText>
        </w:r>
      </w:del>
    </w:p>
    <w:p w14:paraId="644D4BCA" w14:textId="743EA9A6" w:rsidR="00AF1829" w:rsidRPr="006A52F3" w:rsidDel="00334CB5" w:rsidRDefault="00AF1829" w:rsidP="00AF1829">
      <w:pPr>
        <w:pStyle w:val="ListParagraph"/>
        <w:numPr>
          <w:ilvl w:val="1"/>
          <w:numId w:val="4"/>
        </w:numPr>
        <w:rPr>
          <w:del w:id="294" w:author="cyb4286" w:date="2019-03-30T15:40:00Z"/>
          <w:rFonts w:cs="Times New Roman"/>
          <w:color w:val="000000"/>
        </w:rPr>
      </w:pPr>
      <w:del w:id="295" w:author="cyb4286" w:date="2019-03-30T15:40:00Z">
        <w:r w:rsidRPr="006A52F3" w:rsidDel="00334CB5">
          <w:rPr>
            <w:rFonts w:cs="Times New Roman"/>
            <w:color w:val="000000"/>
          </w:rPr>
          <w:delText>What you learned about composition through this experience.</w:delText>
        </w:r>
      </w:del>
    </w:p>
    <w:p w14:paraId="04615F20" w14:textId="36B2B70C" w:rsidR="00AF1829" w:rsidRPr="006A52F3" w:rsidDel="00334CB5" w:rsidRDefault="00AF1829" w:rsidP="00AF1829">
      <w:pPr>
        <w:pStyle w:val="ListParagraph"/>
        <w:numPr>
          <w:ilvl w:val="0"/>
          <w:numId w:val="4"/>
        </w:numPr>
        <w:rPr>
          <w:del w:id="296" w:author="cyb4286" w:date="2019-03-30T15:40:00Z"/>
          <w:rFonts w:cs="Arabic Typesetting"/>
          <w:b/>
          <w:u w:val="wave"/>
        </w:rPr>
      </w:pPr>
      <w:del w:id="297" w:author="cyb4286" w:date="2019-03-30T15:40:00Z">
        <w:r w:rsidRPr="006A52F3" w:rsidDel="00334CB5">
          <w:rPr>
            <w:rFonts w:cs="Times New Roman"/>
            <w:color w:val="000000"/>
          </w:rPr>
          <w:delText>Rough draft</w:delText>
        </w:r>
      </w:del>
    </w:p>
    <w:p w14:paraId="268B00D4" w14:textId="0469C1E4" w:rsidR="00AF1829" w:rsidRPr="006A52F3" w:rsidDel="00334CB5" w:rsidRDefault="00AF1829" w:rsidP="00AF1829">
      <w:pPr>
        <w:pStyle w:val="ListParagraph"/>
        <w:numPr>
          <w:ilvl w:val="0"/>
          <w:numId w:val="4"/>
        </w:numPr>
        <w:autoSpaceDE w:val="0"/>
        <w:autoSpaceDN w:val="0"/>
        <w:adjustRightInd w:val="0"/>
        <w:rPr>
          <w:del w:id="298" w:author="cyb4286" w:date="2019-03-30T15:40:00Z"/>
          <w:rFonts w:cs="Garamond"/>
          <w:color w:val="000000"/>
        </w:rPr>
      </w:pPr>
      <w:del w:id="299" w:author="cyb4286" w:date="2019-03-30T15:40:00Z">
        <w:r w:rsidRPr="006A52F3" w:rsidDel="00334CB5">
          <w:rPr>
            <w:rFonts w:cs="Garamond"/>
            <w:color w:val="000000"/>
          </w:rPr>
          <w:delText>Notes/revision plan from your conference with me and peer reviews.</w:delText>
        </w:r>
      </w:del>
    </w:p>
    <w:p w14:paraId="3DAB9351" w14:textId="7842ABE4" w:rsidR="00AF1829" w:rsidDel="00334CB5" w:rsidRDefault="00AF1829" w:rsidP="00AF1829">
      <w:pPr>
        <w:spacing w:after="0" w:line="240" w:lineRule="auto"/>
        <w:rPr>
          <w:del w:id="300" w:author="cyb4286" w:date="2019-03-30T15:40:00Z"/>
          <w:rFonts w:cs="Arabic Typesetting"/>
          <w:b/>
          <w:u w:val="single"/>
        </w:rPr>
      </w:pPr>
      <w:del w:id="301" w:author="cyb4286" w:date="2019-03-30T15:40:00Z">
        <w:r w:rsidRPr="006A52F3" w:rsidDel="00334CB5">
          <w:rPr>
            <w:rFonts w:cs="Arabic Typesetting"/>
            <w:b/>
            <w:u w:val="single"/>
          </w:rPr>
          <w:delText>Schedule/Important Dates:</w:delText>
        </w:r>
      </w:del>
    </w:p>
    <w:p w14:paraId="7A3F5D25" w14:textId="30C9484F" w:rsidR="00AF1829" w:rsidRPr="006A52F3" w:rsidDel="00334CB5" w:rsidRDefault="00AF1829" w:rsidP="00AF1829">
      <w:pPr>
        <w:spacing w:after="0" w:line="240" w:lineRule="auto"/>
        <w:rPr>
          <w:del w:id="302" w:author="cyb4286" w:date="2019-03-30T15:40:00Z"/>
          <w:rFonts w:cs="Arabic Typesetting"/>
          <w:u w:val="single"/>
        </w:rPr>
      </w:pPr>
    </w:p>
    <w:p w14:paraId="6BE542A9" w14:textId="47F4DBA6" w:rsidR="00AF1829" w:rsidRPr="006A52F3" w:rsidDel="00334CB5" w:rsidRDefault="00AF1829" w:rsidP="00AF1829">
      <w:pPr>
        <w:pStyle w:val="ListParagraph"/>
        <w:numPr>
          <w:ilvl w:val="0"/>
          <w:numId w:val="5"/>
        </w:numPr>
        <w:rPr>
          <w:del w:id="303" w:author="cyb4286" w:date="2019-03-30T15:40:00Z"/>
          <w:rFonts w:cs="Arabic Typesetting"/>
        </w:rPr>
      </w:pPr>
      <w:del w:id="304" w:author="cyb4286" w:date="2019-03-30T15:40:00Z">
        <w:r w:rsidRPr="006A52F3" w:rsidDel="00334CB5">
          <w:rPr>
            <w:rFonts w:cs="Arabic Typesetting"/>
            <w:u w:val="single"/>
          </w:rPr>
          <w:delText>Topic Proposa</w:delText>
        </w:r>
        <w:r w:rsidRPr="006A52F3" w:rsidDel="00334CB5">
          <w:rPr>
            <w:rFonts w:cs="Arabic Typesetting"/>
          </w:rPr>
          <w:delText xml:space="preserve">l: After reviewing the different genre options, select a genre that you are unfamiliar with or interested in further exploring. Begin immersing yourself in the genre and find a professional example. Then write a brief paragraph or two that describes why you’ve chosen that genre and describe what aspects of your example you’re most drawn to.  Be sure to attach the professional example to your proposal and submit both items to the drop-box on eLearning. Due by 9am on </w:delText>
        </w:r>
        <w:r w:rsidDel="00334CB5">
          <w:rPr>
            <w:rFonts w:cs="Arabic Typesetting"/>
          </w:rPr>
          <w:delText>Thursday</w:delText>
        </w:r>
        <w:r w:rsidRPr="006A52F3" w:rsidDel="00334CB5">
          <w:rPr>
            <w:rFonts w:cs="Arabic Typesetting"/>
          </w:rPr>
          <w:delText xml:space="preserve">, </w:delText>
        </w:r>
        <w:r w:rsidDel="00334CB5">
          <w:rPr>
            <w:rFonts w:cs="Arabic Typesetting"/>
          </w:rPr>
          <w:delText>January 12</w:delText>
        </w:r>
        <w:r w:rsidRPr="006A52F3" w:rsidDel="00334CB5">
          <w:rPr>
            <w:rFonts w:cs="Arabic Typesetting"/>
            <w:vertAlign w:val="superscript"/>
          </w:rPr>
          <w:delText>th</w:delText>
        </w:r>
        <w:r w:rsidRPr="006A52F3" w:rsidDel="00334CB5">
          <w:rPr>
            <w:rFonts w:cs="Arabic Typesetting"/>
          </w:rPr>
          <w:delText>.</w:delText>
        </w:r>
      </w:del>
    </w:p>
    <w:p w14:paraId="553B2EBA" w14:textId="179B410E" w:rsidR="00AF1829" w:rsidRPr="006A52F3" w:rsidDel="00334CB5" w:rsidRDefault="00AF1829" w:rsidP="00AF1829">
      <w:pPr>
        <w:spacing w:after="0" w:line="240" w:lineRule="auto"/>
        <w:rPr>
          <w:del w:id="305" w:author="cyb4286" w:date="2019-03-30T15:40:00Z"/>
          <w:rFonts w:cs="Arabic Typesetting"/>
        </w:rPr>
      </w:pPr>
    </w:p>
    <w:p w14:paraId="5A7C6D9C" w14:textId="4910DD80" w:rsidR="00AF1829" w:rsidDel="00334CB5" w:rsidRDefault="00AF1829" w:rsidP="00AF1829">
      <w:pPr>
        <w:pStyle w:val="ListParagraph"/>
        <w:numPr>
          <w:ilvl w:val="0"/>
          <w:numId w:val="5"/>
        </w:numPr>
        <w:rPr>
          <w:del w:id="306" w:author="cyb4286" w:date="2019-03-30T15:40:00Z"/>
          <w:rFonts w:cs="Arabic Typesetting"/>
        </w:rPr>
      </w:pPr>
      <w:del w:id="307" w:author="cyb4286" w:date="2019-03-30T15:40:00Z">
        <w:r w:rsidRPr="006A52F3" w:rsidDel="00334CB5">
          <w:rPr>
            <w:rFonts w:cs="Arabic Typesetting"/>
            <w:u w:val="single"/>
          </w:rPr>
          <w:delText>Rough Draft</w:delText>
        </w:r>
        <w:r w:rsidRPr="006A52F3" w:rsidDel="00334CB5">
          <w:rPr>
            <w:rFonts w:cs="Arabic Typesetting"/>
          </w:rPr>
          <w:delText xml:space="preserve">: </w:delText>
        </w:r>
        <w:r w:rsidR="00112CDA" w:rsidDel="00334CB5">
          <w:rPr>
            <w:rFonts w:cs="Arabic Typesetting"/>
          </w:rPr>
          <w:delText xml:space="preserve">Submit your draft of your How to Book and Annotated Bibliography along with genre texts </w:delText>
        </w:r>
        <w:r w:rsidRPr="006A52F3" w:rsidDel="00334CB5">
          <w:rPr>
            <w:rFonts w:cs="Arabic Typesetting"/>
          </w:rPr>
          <w:delText xml:space="preserve">to the drop-box on eLearning. Due by </w:delText>
        </w:r>
        <w:r w:rsidDel="00334CB5">
          <w:rPr>
            <w:rFonts w:cs="Arabic Typesetting"/>
          </w:rPr>
          <w:delText xml:space="preserve">10 </w:delText>
        </w:r>
        <w:r w:rsidRPr="006A52F3" w:rsidDel="00334CB5">
          <w:rPr>
            <w:rFonts w:cs="Arabic Typesetting"/>
          </w:rPr>
          <w:delText xml:space="preserve">am on </w:delText>
        </w:r>
        <w:r w:rsidDel="00334CB5">
          <w:rPr>
            <w:rFonts w:cs="Arabic Typesetting"/>
          </w:rPr>
          <w:delText>January 24</w:delText>
        </w:r>
        <w:r w:rsidRPr="006A52F3" w:rsidDel="00334CB5">
          <w:rPr>
            <w:rFonts w:cs="Arabic Typesetting"/>
            <w:vertAlign w:val="superscript"/>
          </w:rPr>
          <w:delText>th</w:delText>
        </w:r>
        <w:r w:rsidRPr="006A52F3" w:rsidDel="00334CB5">
          <w:rPr>
            <w:rFonts w:cs="Arabic Typesetting"/>
          </w:rPr>
          <w:delText xml:space="preserve">.  </w:delText>
        </w:r>
      </w:del>
    </w:p>
    <w:p w14:paraId="7285E3EB" w14:textId="270E462D" w:rsidR="00AF1829" w:rsidRPr="006A52F3" w:rsidDel="00334CB5" w:rsidRDefault="00AF1829" w:rsidP="00AF1829">
      <w:pPr>
        <w:pStyle w:val="ListParagraph"/>
        <w:rPr>
          <w:del w:id="308" w:author="cyb4286" w:date="2019-03-30T15:40:00Z"/>
          <w:rFonts w:cs="Arabic Typesetting"/>
          <w:u w:val="single"/>
        </w:rPr>
      </w:pPr>
    </w:p>
    <w:p w14:paraId="15859DF1" w14:textId="7CF76E57" w:rsidR="00AF1829" w:rsidRPr="006A52F3" w:rsidDel="00334CB5" w:rsidRDefault="00AF1829" w:rsidP="00AF1829">
      <w:pPr>
        <w:pStyle w:val="ListParagraph"/>
        <w:numPr>
          <w:ilvl w:val="0"/>
          <w:numId w:val="5"/>
        </w:numPr>
        <w:rPr>
          <w:del w:id="309" w:author="cyb4286" w:date="2019-03-30T15:40:00Z"/>
          <w:rFonts w:cs="Arabic Typesetting"/>
        </w:rPr>
      </w:pPr>
      <w:del w:id="310" w:author="cyb4286" w:date="2019-03-30T15:40:00Z">
        <w:r w:rsidRPr="006A52F3" w:rsidDel="00334CB5">
          <w:rPr>
            <w:rFonts w:cs="Arabic Typesetting"/>
            <w:u w:val="single"/>
          </w:rPr>
          <w:delText>Final Draft</w:delText>
        </w:r>
        <w:r w:rsidRPr="006A52F3" w:rsidDel="00334CB5">
          <w:rPr>
            <w:rFonts w:cs="Arabic Typesetting"/>
          </w:rPr>
          <w:delText>:</w:delText>
        </w:r>
        <w:r w:rsidRPr="006A52F3" w:rsidDel="00334CB5">
          <w:rPr>
            <w:rFonts w:cs="Arabic Typesetting"/>
            <w:vertAlign w:val="superscript"/>
          </w:rPr>
          <w:delText xml:space="preserve"> </w:delText>
        </w:r>
        <w:r w:rsidRPr="006A52F3" w:rsidDel="00334CB5">
          <w:rPr>
            <w:rFonts w:cs="Arabic Typesetting"/>
          </w:rPr>
          <w:delText xml:space="preserve">Submit your </w:delText>
        </w:r>
        <w:r w:rsidRPr="00105317" w:rsidDel="00334CB5">
          <w:rPr>
            <w:rFonts w:cs="Arabic Typesetting"/>
            <w:b/>
          </w:rPr>
          <w:delText xml:space="preserve">final </w:delText>
        </w:r>
        <w:r w:rsidR="00105317" w:rsidRPr="00105317" w:rsidDel="00334CB5">
          <w:rPr>
            <w:rFonts w:cs="Arabic Typesetting"/>
            <w:b/>
          </w:rPr>
          <w:delText>portfolio</w:delText>
        </w:r>
        <w:r w:rsidR="00105317" w:rsidDel="00334CB5">
          <w:rPr>
            <w:rFonts w:cs="Arabic Typesetting"/>
          </w:rPr>
          <w:delText xml:space="preserve"> </w:delText>
        </w:r>
        <w:r w:rsidR="00105317" w:rsidRPr="00105317" w:rsidDel="00334CB5">
          <w:rPr>
            <w:rFonts w:cs="Arabic Typesetting"/>
            <w:b/>
          </w:rPr>
          <w:delText>(include all items!)</w:delText>
        </w:r>
        <w:r w:rsidRPr="00105317" w:rsidDel="00334CB5">
          <w:rPr>
            <w:rFonts w:cs="Arabic Typesetting"/>
            <w:b/>
          </w:rPr>
          <w:delText xml:space="preserve"> </w:delText>
        </w:r>
        <w:r w:rsidRPr="006A52F3" w:rsidDel="00334CB5">
          <w:rPr>
            <w:rFonts w:cs="Arabic Typesetting"/>
          </w:rPr>
          <w:delText xml:space="preserve">to the drop-box on ELearning. Due by </w:delText>
        </w:r>
        <w:r w:rsidDel="00334CB5">
          <w:rPr>
            <w:rFonts w:cs="Arabic Typesetting"/>
          </w:rPr>
          <w:delText xml:space="preserve">10 </w:delText>
        </w:r>
        <w:r w:rsidRPr="006A52F3" w:rsidDel="00334CB5">
          <w:rPr>
            <w:rFonts w:cs="Arabic Typesetting"/>
          </w:rPr>
          <w:delText>am on, February</w:delText>
        </w:r>
        <w:r w:rsidDel="00334CB5">
          <w:rPr>
            <w:rFonts w:cs="Arabic Typesetting"/>
          </w:rPr>
          <w:delText xml:space="preserve"> 5</w:delText>
        </w:r>
        <w:r w:rsidRPr="006A52F3" w:rsidDel="00334CB5">
          <w:rPr>
            <w:rFonts w:cs="Arabic Typesetting"/>
            <w:vertAlign w:val="superscript"/>
          </w:rPr>
          <w:delText>th</w:delText>
        </w:r>
        <w:r w:rsidDel="00334CB5">
          <w:rPr>
            <w:rFonts w:cs="Arabic Typesetting"/>
          </w:rPr>
          <w:delText>. Be sure to include 1-2 page Reflection!</w:delText>
        </w:r>
      </w:del>
    </w:p>
    <w:p w14:paraId="4208EBDC" w14:textId="3B510CFF" w:rsidR="00AF1829" w:rsidRPr="006A52F3" w:rsidDel="00334CB5" w:rsidRDefault="00AF1829" w:rsidP="00AF1829">
      <w:pPr>
        <w:spacing w:after="0" w:line="240" w:lineRule="auto"/>
        <w:rPr>
          <w:del w:id="311" w:author="cyb4286" w:date="2019-03-30T15:40:00Z"/>
          <w:rFonts w:cs="Arabic Typesetting"/>
        </w:rPr>
      </w:pPr>
    </w:p>
    <w:p w14:paraId="6B4D316F" w14:textId="2F6C6330" w:rsidR="00AF1829" w:rsidRPr="006A52F3" w:rsidDel="00334CB5" w:rsidRDefault="00AF1829" w:rsidP="00AF1829">
      <w:pPr>
        <w:spacing w:after="0" w:line="240" w:lineRule="auto"/>
        <w:rPr>
          <w:del w:id="312" w:author="cyb4286" w:date="2019-03-30T15:40:00Z"/>
          <w:rFonts w:cs="Arabic Typesetting"/>
        </w:rPr>
      </w:pPr>
    </w:p>
    <w:p w14:paraId="0B6E595A" w14:textId="6C25E607" w:rsidR="00AF1829" w:rsidRPr="008E3959" w:rsidDel="00334CB5" w:rsidRDefault="00AF1829" w:rsidP="00AF1829">
      <w:pPr>
        <w:rPr>
          <w:del w:id="313" w:author="cyb4286" w:date="2019-03-30T15:40:00Z"/>
          <w:rFonts w:ascii="Garamond" w:hAnsi="Garamond"/>
        </w:rPr>
      </w:pPr>
    </w:p>
    <w:p w14:paraId="23668612" w14:textId="04F68039" w:rsidR="00AF1829" w:rsidDel="00334CB5" w:rsidRDefault="00AF1829" w:rsidP="00554CD3">
      <w:pPr>
        <w:spacing w:after="0" w:line="480" w:lineRule="auto"/>
        <w:rPr>
          <w:del w:id="314" w:author="cyb4286" w:date="2019-03-30T15:40:00Z"/>
          <w:rFonts w:ascii="Times New Roman" w:hAnsi="Times New Roman" w:cs="Times New Roman"/>
          <w:sz w:val="24"/>
          <w:szCs w:val="24"/>
        </w:rPr>
      </w:pPr>
    </w:p>
    <w:p w14:paraId="2F32391B" w14:textId="7FA1D0E9" w:rsidR="00603636" w:rsidDel="00334CB5" w:rsidRDefault="00603636" w:rsidP="00554CD3">
      <w:pPr>
        <w:spacing w:after="0" w:line="480" w:lineRule="auto"/>
        <w:rPr>
          <w:del w:id="315" w:author="cyb4286" w:date="2019-03-30T15:40:00Z"/>
          <w:rFonts w:ascii="Times New Roman" w:hAnsi="Times New Roman" w:cs="Times New Roman"/>
          <w:sz w:val="24"/>
          <w:szCs w:val="24"/>
        </w:rPr>
      </w:pPr>
    </w:p>
    <w:p w14:paraId="34C58F1C" w14:textId="7DD88269" w:rsidR="00AF1829" w:rsidDel="00334CB5" w:rsidRDefault="00AF1829" w:rsidP="00554CD3">
      <w:pPr>
        <w:spacing w:after="0" w:line="480" w:lineRule="auto"/>
        <w:rPr>
          <w:del w:id="316" w:author="cyb4286" w:date="2019-03-30T15:40:00Z"/>
          <w:rFonts w:ascii="Times New Roman" w:hAnsi="Times New Roman" w:cs="Times New Roman"/>
          <w:sz w:val="24"/>
          <w:szCs w:val="24"/>
        </w:rPr>
      </w:pPr>
    </w:p>
    <w:p w14:paraId="1A0FF7E5" w14:textId="760FFB70" w:rsidR="00AF1829" w:rsidDel="00334CB5" w:rsidRDefault="00AF1829" w:rsidP="00554CD3">
      <w:pPr>
        <w:spacing w:after="0" w:line="480" w:lineRule="auto"/>
        <w:rPr>
          <w:del w:id="317" w:author="cyb4286" w:date="2019-03-30T15:40:00Z"/>
          <w:rFonts w:ascii="Times New Roman" w:hAnsi="Times New Roman" w:cs="Times New Roman"/>
          <w:sz w:val="24"/>
          <w:szCs w:val="24"/>
        </w:rPr>
      </w:pPr>
    </w:p>
    <w:p w14:paraId="37E0CF5D" w14:textId="08FE59AD" w:rsidR="00416E7A" w:rsidRPr="00E87291" w:rsidRDefault="00416E7A">
      <w:pPr>
        <w:spacing w:after="0" w:line="240" w:lineRule="auto"/>
        <w:pPrChange w:id="318" w:author="cyb4286" w:date="2019-03-30T16:00:00Z">
          <w:pPr>
            <w:spacing w:after="0" w:line="480" w:lineRule="auto"/>
          </w:pPr>
        </w:pPrChange>
      </w:pPr>
    </w:p>
    <w:sectPr w:rsidR="00416E7A" w:rsidRPr="00E87291" w:rsidSect="00603636">
      <w:headerReference w:type="default" r:id="rId12"/>
      <w:type w:val="continuous"/>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3" w:author="Microsoft Office User" w:date="2017-12-13T11:05:00Z" w:initials="Office">
    <w:p w14:paraId="2D3AFC71" w14:textId="77777777" w:rsidR="007468C5" w:rsidRDefault="007468C5">
      <w:pPr>
        <w:pStyle w:val="CommentText"/>
      </w:pPr>
      <w:r>
        <w:rPr>
          <w:rStyle w:val="CommentReference"/>
        </w:rPr>
        <w:annotationRef/>
      </w:r>
      <w:r>
        <w:t xml:space="preserve">I can foresee that as well. I think there are a few useful sources on designing lesson plans and pacing, though those exist more in teaching and learning/faculty development literature. </w:t>
      </w:r>
    </w:p>
  </w:comment>
  <w:comment w:id="24" w:author="Microsoft Office User" w:date="2017-12-13T11:07:00Z" w:initials="Office">
    <w:p w14:paraId="4AF352CB" w14:textId="77777777" w:rsidR="007468C5" w:rsidRDefault="007468C5">
      <w:pPr>
        <w:pStyle w:val="CommentText"/>
      </w:pPr>
      <w:r>
        <w:rPr>
          <w:rStyle w:val="CommentReference"/>
        </w:rPr>
        <w:annotationRef/>
      </w:r>
      <w:r>
        <w:t>OK, this kinda leaves me hanging here… How might genre theory apply to all of the projects and materials you’ve designed? I think there are so many opportunities to talk about the Immersion, inquiry, etc. with each project/genre.</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D3AFC71" w15:done="0"/>
  <w15:commentEx w15:paraId="4AF352C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D3AFC71" w16cid:durableId="204861B3"/>
  <w16cid:commentId w16cid:paraId="4AF352CB" w16cid:durableId="204861B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64B0CF" w14:textId="77777777" w:rsidR="008010E4" w:rsidRDefault="008010E4" w:rsidP="00E03C15">
      <w:pPr>
        <w:spacing w:after="0" w:line="240" w:lineRule="auto"/>
      </w:pPr>
      <w:r>
        <w:separator/>
      </w:r>
    </w:p>
  </w:endnote>
  <w:endnote w:type="continuationSeparator" w:id="0">
    <w:p w14:paraId="32C48423" w14:textId="77777777" w:rsidR="008010E4" w:rsidRDefault="008010E4" w:rsidP="00E03C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Print">
    <w:panose1 w:val="02000600000000000000"/>
    <w:charset w:val="00"/>
    <w:family w:val="auto"/>
    <w:pitch w:val="variable"/>
    <w:sig w:usb0="0000028F" w:usb1="00000000" w:usb2="00000000" w:usb3="00000000" w:csb0="0000009F" w:csb1="00000000"/>
  </w:font>
  <w:font w:name="BookAntiqua-Bold">
    <w:altName w:val="Calibri"/>
    <w:panose1 w:val="00000000000000000000"/>
    <w:charset w:val="00"/>
    <w:family w:val="swiss"/>
    <w:notTrueType/>
    <w:pitch w:val="default"/>
    <w:sig w:usb0="00000003" w:usb1="00000000" w:usb2="00000000" w:usb3="00000000" w:csb0="00000001" w:csb1="00000000"/>
  </w:font>
  <w:font w:name="BookAntiqua">
    <w:altName w:val="Calibri"/>
    <w:panose1 w:val="00000000000000000000"/>
    <w:charset w:val="00"/>
    <w:family w:val="swiss"/>
    <w:notTrueType/>
    <w:pitch w:val="default"/>
    <w:sig w:usb0="00000003" w:usb1="00000000" w:usb2="00000000" w:usb3="00000000" w:csb0="00000001" w:csb1="00000000"/>
  </w:font>
  <w:font w:name="DFKai-SB">
    <w:charset w:val="88"/>
    <w:family w:val="script"/>
    <w:pitch w:val="fixed"/>
    <w:sig w:usb0="00000003" w:usb1="080E0000" w:usb2="00000016" w:usb3="00000000" w:csb0="00100001" w:csb1="00000000"/>
  </w:font>
  <w:font w:name="Arabic Typesetting">
    <w:charset w:val="B2"/>
    <w:family w:val="script"/>
    <w:pitch w:val="variable"/>
    <w:sig w:usb0="80002007" w:usb1="80000000" w:usb2="00000008" w:usb3="00000000" w:csb0="000000D3"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B2CD62" w14:textId="77777777" w:rsidR="008010E4" w:rsidRDefault="008010E4" w:rsidP="00E03C15">
      <w:pPr>
        <w:spacing w:after="0" w:line="240" w:lineRule="auto"/>
      </w:pPr>
      <w:r>
        <w:separator/>
      </w:r>
    </w:p>
  </w:footnote>
  <w:footnote w:type="continuationSeparator" w:id="0">
    <w:p w14:paraId="707B8E61" w14:textId="77777777" w:rsidR="008010E4" w:rsidRDefault="008010E4" w:rsidP="00E03C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785078" w14:textId="77777777" w:rsidR="007468C5" w:rsidRPr="003820CF" w:rsidRDefault="007468C5" w:rsidP="00875407">
    <w:pPr>
      <w:pStyle w:val="Header"/>
      <w:jc w:val="center"/>
      <w:rPr>
        <w:rFonts w:ascii="Garamond" w:hAnsi="Garamond"/>
        <w:sz w:val="28"/>
        <w:szCs w:val="28"/>
      </w:rPr>
    </w:pPr>
  </w:p>
  <w:p w14:paraId="45B40820" w14:textId="77777777" w:rsidR="007468C5" w:rsidRDefault="007468C5">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1898609"/>
      <w:docPartObj>
        <w:docPartGallery w:val="Page Numbers (Top of Page)"/>
        <w:docPartUnique/>
      </w:docPartObj>
    </w:sdtPr>
    <w:sdtEndPr>
      <w:rPr>
        <w:noProof/>
      </w:rPr>
    </w:sdtEndPr>
    <w:sdtContent>
      <w:p w14:paraId="2AA6E725" w14:textId="0261DE16" w:rsidR="007468C5" w:rsidRDefault="007468C5" w:rsidP="00E03C15">
        <w:pPr>
          <w:pStyle w:val="Header"/>
          <w:jc w:val="right"/>
        </w:pPr>
        <w:r>
          <w:t xml:space="preserve">Beeny </w:t>
        </w:r>
        <w:r>
          <w:fldChar w:fldCharType="begin"/>
        </w:r>
        <w:r>
          <w:instrText xml:space="preserve"> PAGE   \* MERGEFORMAT </w:instrText>
        </w:r>
        <w:r>
          <w:fldChar w:fldCharType="separate"/>
        </w:r>
        <w:r w:rsidR="00F33C94">
          <w:rPr>
            <w:noProof/>
          </w:rPr>
          <w:t>5</w:t>
        </w:r>
        <w:r>
          <w:rPr>
            <w:noProof/>
          </w:rPr>
          <w:fldChar w:fldCharType="end"/>
        </w:r>
      </w:p>
    </w:sdtContent>
  </w:sdt>
  <w:p w14:paraId="5FFE506E" w14:textId="77777777" w:rsidR="007468C5" w:rsidRDefault="007468C5">
    <w:pPr>
      <w:pStyle w:val="Header"/>
    </w:pPr>
  </w:p>
  <w:p w14:paraId="3A606B92" w14:textId="77777777" w:rsidR="007468C5" w:rsidRDefault="007468C5"/>
  <w:p w14:paraId="200B9130" w14:textId="77777777" w:rsidR="007468C5" w:rsidRDefault="007468C5"/>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E10CD"/>
    <w:multiLevelType w:val="hybridMultilevel"/>
    <w:tmpl w:val="8F065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4343EC"/>
    <w:multiLevelType w:val="hybridMultilevel"/>
    <w:tmpl w:val="0B087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E5369E"/>
    <w:multiLevelType w:val="hybridMultilevel"/>
    <w:tmpl w:val="5E66F0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D14820"/>
    <w:multiLevelType w:val="hybridMultilevel"/>
    <w:tmpl w:val="5B402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AC3BFC"/>
    <w:multiLevelType w:val="hybridMultilevel"/>
    <w:tmpl w:val="D8CCA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482DC7"/>
    <w:multiLevelType w:val="hybridMultilevel"/>
    <w:tmpl w:val="A8704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C74A07"/>
    <w:multiLevelType w:val="hybridMultilevel"/>
    <w:tmpl w:val="30E40E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5532A5"/>
    <w:multiLevelType w:val="hybridMultilevel"/>
    <w:tmpl w:val="9440D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7C27B7D"/>
    <w:multiLevelType w:val="hybridMultilevel"/>
    <w:tmpl w:val="72188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404545"/>
    <w:multiLevelType w:val="hybridMultilevel"/>
    <w:tmpl w:val="6DB2DCB0"/>
    <w:lvl w:ilvl="0" w:tplc="BA840266">
      <w:start w:val="1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79262D"/>
    <w:multiLevelType w:val="hybridMultilevel"/>
    <w:tmpl w:val="60D08CD2"/>
    <w:lvl w:ilvl="0" w:tplc="1AD6E4A0">
      <w:start w:val="4210"/>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1816647"/>
    <w:multiLevelType w:val="hybridMultilevel"/>
    <w:tmpl w:val="F14C7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6156DF2"/>
    <w:multiLevelType w:val="hybridMultilevel"/>
    <w:tmpl w:val="CFA45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0566170"/>
    <w:multiLevelType w:val="hybridMultilevel"/>
    <w:tmpl w:val="ABEC00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0814CD1"/>
    <w:multiLevelType w:val="hybridMultilevel"/>
    <w:tmpl w:val="8B5CE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4"/>
  </w:num>
  <w:num w:numId="4">
    <w:abstractNumId w:val="2"/>
  </w:num>
  <w:num w:numId="5">
    <w:abstractNumId w:val="5"/>
  </w:num>
  <w:num w:numId="6">
    <w:abstractNumId w:val="11"/>
  </w:num>
  <w:num w:numId="7">
    <w:abstractNumId w:val="7"/>
  </w:num>
  <w:num w:numId="8">
    <w:abstractNumId w:val="14"/>
  </w:num>
  <w:num w:numId="9">
    <w:abstractNumId w:val="1"/>
  </w:num>
  <w:num w:numId="10">
    <w:abstractNumId w:val="0"/>
  </w:num>
  <w:num w:numId="11">
    <w:abstractNumId w:val="12"/>
  </w:num>
  <w:num w:numId="12">
    <w:abstractNumId w:val="10"/>
  </w:num>
  <w:num w:numId="13">
    <w:abstractNumId w:val="9"/>
  </w:num>
  <w:num w:numId="14">
    <w:abstractNumId w:val="13"/>
  </w:num>
  <w:num w:numId="15">
    <w:abstractNumId w:val="3"/>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yb4286">
    <w15:presenceInfo w15:providerId="None" w15:userId="cyb4286"/>
  </w15:person>
  <w15:person w15:author="Microsoft Office User">
    <w15:presenceInfo w15:providerId="None" w15:userId="Microsoft Office User"/>
  </w15:person>
  <w15:person w15:author="Catrina T Beeny">
    <w15:presenceInfo w15:providerId="AD" w15:userId="S-1-5-21-3538783670-3846671824-2318315900-1565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C61"/>
    <w:rsid w:val="0001674B"/>
    <w:rsid w:val="00022027"/>
    <w:rsid w:val="000327C3"/>
    <w:rsid w:val="00041720"/>
    <w:rsid w:val="00050FCE"/>
    <w:rsid w:val="00066709"/>
    <w:rsid w:val="00093960"/>
    <w:rsid w:val="00096B5E"/>
    <w:rsid w:val="000B0559"/>
    <w:rsid w:val="000E4B71"/>
    <w:rsid w:val="00105317"/>
    <w:rsid w:val="001110DA"/>
    <w:rsid w:val="00112CDA"/>
    <w:rsid w:val="0017019E"/>
    <w:rsid w:val="001B2F6C"/>
    <w:rsid w:val="001C0719"/>
    <w:rsid w:val="001D03E9"/>
    <w:rsid w:val="001D6A35"/>
    <w:rsid w:val="001E7909"/>
    <w:rsid w:val="00205791"/>
    <w:rsid w:val="00207772"/>
    <w:rsid w:val="00214739"/>
    <w:rsid w:val="00262A1A"/>
    <w:rsid w:val="002C2B34"/>
    <w:rsid w:val="002D6004"/>
    <w:rsid w:val="002F345C"/>
    <w:rsid w:val="00333082"/>
    <w:rsid w:val="00334CB5"/>
    <w:rsid w:val="00337638"/>
    <w:rsid w:val="003669CF"/>
    <w:rsid w:val="0037381B"/>
    <w:rsid w:val="003A0CD2"/>
    <w:rsid w:val="003E271E"/>
    <w:rsid w:val="003E5F44"/>
    <w:rsid w:val="003F2F78"/>
    <w:rsid w:val="00416E7A"/>
    <w:rsid w:val="00420D46"/>
    <w:rsid w:val="00425A12"/>
    <w:rsid w:val="004459B3"/>
    <w:rsid w:val="00446F97"/>
    <w:rsid w:val="004536E0"/>
    <w:rsid w:val="004561FD"/>
    <w:rsid w:val="00461B7C"/>
    <w:rsid w:val="0048564F"/>
    <w:rsid w:val="00493044"/>
    <w:rsid w:val="00521E9D"/>
    <w:rsid w:val="00554CD3"/>
    <w:rsid w:val="00583FE6"/>
    <w:rsid w:val="005874EC"/>
    <w:rsid w:val="005A16A7"/>
    <w:rsid w:val="005E6C01"/>
    <w:rsid w:val="00603636"/>
    <w:rsid w:val="006052EC"/>
    <w:rsid w:val="00613662"/>
    <w:rsid w:val="00633A5C"/>
    <w:rsid w:val="0064285D"/>
    <w:rsid w:val="006F56EA"/>
    <w:rsid w:val="00702648"/>
    <w:rsid w:val="007154A6"/>
    <w:rsid w:val="00722F8E"/>
    <w:rsid w:val="007468C5"/>
    <w:rsid w:val="007540DF"/>
    <w:rsid w:val="007607BD"/>
    <w:rsid w:val="00766AAB"/>
    <w:rsid w:val="007912AB"/>
    <w:rsid w:val="007A2A1F"/>
    <w:rsid w:val="007A303B"/>
    <w:rsid w:val="007D3D74"/>
    <w:rsid w:val="007F3345"/>
    <w:rsid w:val="008010E4"/>
    <w:rsid w:val="00835F97"/>
    <w:rsid w:val="00847275"/>
    <w:rsid w:val="00875407"/>
    <w:rsid w:val="008816D5"/>
    <w:rsid w:val="0088309F"/>
    <w:rsid w:val="008962BC"/>
    <w:rsid w:val="008A1491"/>
    <w:rsid w:val="008C11EA"/>
    <w:rsid w:val="008D00EB"/>
    <w:rsid w:val="008D0EBB"/>
    <w:rsid w:val="008E75BF"/>
    <w:rsid w:val="008F1CEA"/>
    <w:rsid w:val="00902913"/>
    <w:rsid w:val="009514AB"/>
    <w:rsid w:val="00964097"/>
    <w:rsid w:val="00993D17"/>
    <w:rsid w:val="009972CA"/>
    <w:rsid w:val="009A61AB"/>
    <w:rsid w:val="009D148E"/>
    <w:rsid w:val="009D2B99"/>
    <w:rsid w:val="00A01E6C"/>
    <w:rsid w:val="00A04E91"/>
    <w:rsid w:val="00A12A9C"/>
    <w:rsid w:val="00A1416E"/>
    <w:rsid w:val="00A766D9"/>
    <w:rsid w:val="00A834B8"/>
    <w:rsid w:val="00A90926"/>
    <w:rsid w:val="00A94BC1"/>
    <w:rsid w:val="00A97297"/>
    <w:rsid w:val="00AA65AE"/>
    <w:rsid w:val="00AA6A27"/>
    <w:rsid w:val="00AE2C7A"/>
    <w:rsid w:val="00AE68AE"/>
    <w:rsid w:val="00AF1829"/>
    <w:rsid w:val="00AF1FBD"/>
    <w:rsid w:val="00AF6FF7"/>
    <w:rsid w:val="00B1045E"/>
    <w:rsid w:val="00B4573D"/>
    <w:rsid w:val="00B66804"/>
    <w:rsid w:val="00B70DB8"/>
    <w:rsid w:val="00B8300C"/>
    <w:rsid w:val="00BA7718"/>
    <w:rsid w:val="00BD692F"/>
    <w:rsid w:val="00BE4656"/>
    <w:rsid w:val="00BF7FC1"/>
    <w:rsid w:val="00C044F7"/>
    <w:rsid w:val="00C1321A"/>
    <w:rsid w:val="00C163BF"/>
    <w:rsid w:val="00C25443"/>
    <w:rsid w:val="00CA7C99"/>
    <w:rsid w:val="00CD3660"/>
    <w:rsid w:val="00CD5C14"/>
    <w:rsid w:val="00CE3299"/>
    <w:rsid w:val="00CF5F99"/>
    <w:rsid w:val="00CF6468"/>
    <w:rsid w:val="00D15C88"/>
    <w:rsid w:val="00D2283F"/>
    <w:rsid w:val="00D243E3"/>
    <w:rsid w:val="00D551E6"/>
    <w:rsid w:val="00D92D1C"/>
    <w:rsid w:val="00DA6645"/>
    <w:rsid w:val="00DB3FF7"/>
    <w:rsid w:val="00DB5CE8"/>
    <w:rsid w:val="00DC2E28"/>
    <w:rsid w:val="00DF67A6"/>
    <w:rsid w:val="00E03C15"/>
    <w:rsid w:val="00E0481F"/>
    <w:rsid w:val="00E16493"/>
    <w:rsid w:val="00E4358E"/>
    <w:rsid w:val="00E62B75"/>
    <w:rsid w:val="00E87291"/>
    <w:rsid w:val="00EA2C0C"/>
    <w:rsid w:val="00EC0D15"/>
    <w:rsid w:val="00EF244A"/>
    <w:rsid w:val="00F00F7D"/>
    <w:rsid w:val="00F21338"/>
    <w:rsid w:val="00F33C94"/>
    <w:rsid w:val="00F41C61"/>
    <w:rsid w:val="00F47806"/>
    <w:rsid w:val="00F803B6"/>
    <w:rsid w:val="00F860CB"/>
    <w:rsid w:val="00F86B2E"/>
    <w:rsid w:val="00F916DC"/>
    <w:rsid w:val="00FA39E5"/>
    <w:rsid w:val="00FA6C63"/>
    <w:rsid w:val="00FD5929"/>
    <w:rsid w:val="00FD7F9F"/>
    <w:rsid w:val="00FE1D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658F6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1C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045E"/>
    <w:rPr>
      <w:color w:val="0563C1" w:themeColor="hyperlink"/>
      <w:u w:val="single"/>
    </w:rPr>
  </w:style>
  <w:style w:type="paragraph" w:styleId="BalloonText">
    <w:name w:val="Balloon Text"/>
    <w:basedOn w:val="Normal"/>
    <w:link w:val="BalloonTextChar"/>
    <w:uiPriority w:val="99"/>
    <w:semiHidden/>
    <w:unhideWhenUsed/>
    <w:rsid w:val="007154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54A6"/>
    <w:rPr>
      <w:rFonts w:ascii="Tahoma" w:hAnsi="Tahoma" w:cs="Tahoma"/>
      <w:sz w:val="16"/>
      <w:szCs w:val="16"/>
    </w:rPr>
  </w:style>
  <w:style w:type="paragraph" w:styleId="Header">
    <w:name w:val="header"/>
    <w:basedOn w:val="Normal"/>
    <w:link w:val="HeaderChar"/>
    <w:uiPriority w:val="99"/>
    <w:unhideWhenUsed/>
    <w:rsid w:val="00E03C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3C15"/>
  </w:style>
  <w:style w:type="paragraph" w:styleId="Footer">
    <w:name w:val="footer"/>
    <w:basedOn w:val="Normal"/>
    <w:link w:val="FooterChar"/>
    <w:uiPriority w:val="99"/>
    <w:unhideWhenUsed/>
    <w:rsid w:val="00E03C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3C15"/>
  </w:style>
  <w:style w:type="paragraph" w:styleId="ListParagraph">
    <w:name w:val="List Paragraph"/>
    <w:basedOn w:val="Normal"/>
    <w:uiPriority w:val="34"/>
    <w:qFormat/>
    <w:rsid w:val="00603636"/>
    <w:pPr>
      <w:spacing w:after="0" w:line="240" w:lineRule="auto"/>
      <w:ind w:left="720"/>
      <w:contextualSpacing/>
    </w:pPr>
  </w:style>
  <w:style w:type="paragraph" w:customStyle="1" w:styleId="Default">
    <w:name w:val="Default"/>
    <w:rsid w:val="00603636"/>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6036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A2A1F"/>
    <w:rPr>
      <w:sz w:val="18"/>
      <w:szCs w:val="18"/>
    </w:rPr>
  </w:style>
  <w:style w:type="paragraph" w:styleId="CommentText">
    <w:name w:val="annotation text"/>
    <w:basedOn w:val="Normal"/>
    <w:link w:val="CommentTextChar"/>
    <w:uiPriority w:val="99"/>
    <w:semiHidden/>
    <w:unhideWhenUsed/>
    <w:rsid w:val="007A2A1F"/>
    <w:pPr>
      <w:spacing w:line="240" w:lineRule="auto"/>
    </w:pPr>
    <w:rPr>
      <w:sz w:val="24"/>
      <w:szCs w:val="24"/>
    </w:rPr>
  </w:style>
  <w:style w:type="character" w:customStyle="1" w:styleId="CommentTextChar">
    <w:name w:val="Comment Text Char"/>
    <w:basedOn w:val="DefaultParagraphFont"/>
    <w:link w:val="CommentText"/>
    <w:uiPriority w:val="99"/>
    <w:semiHidden/>
    <w:rsid w:val="007A2A1F"/>
    <w:rPr>
      <w:sz w:val="24"/>
      <w:szCs w:val="24"/>
    </w:rPr>
  </w:style>
  <w:style w:type="paragraph" w:styleId="CommentSubject">
    <w:name w:val="annotation subject"/>
    <w:basedOn w:val="CommentText"/>
    <w:next w:val="CommentText"/>
    <w:link w:val="CommentSubjectChar"/>
    <w:uiPriority w:val="99"/>
    <w:semiHidden/>
    <w:unhideWhenUsed/>
    <w:rsid w:val="007A2A1F"/>
    <w:rPr>
      <w:b/>
      <w:bCs/>
      <w:sz w:val="20"/>
      <w:szCs w:val="20"/>
    </w:rPr>
  </w:style>
  <w:style w:type="character" w:customStyle="1" w:styleId="CommentSubjectChar">
    <w:name w:val="Comment Subject Char"/>
    <w:basedOn w:val="CommentTextChar"/>
    <w:link w:val="CommentSubject"/>
    <w:uiPriority w:val="99"/>
    <w:semiHidden/>
    <w:rsid w:val="007A2A1F"/>
    <w:rPr>
      <w:b/>
      <w:bCs/>
      <w:sz w:val="20"/>
      <w:szCs w:val="20"/>
    </w:rPr>
  </w:style>
  <w:style w:type="paragraph" w:styleId="NormalWeb">
    <w:name w:val="Normal (Web)"/>
    <w:basedOn w:val="Normal"/>
    <w:uiPriority w:val="99"/>
    <w:unhideWhenUsed/>
    <w:rsid w:val="00A9729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8290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catrina.beeny@wmich.edu" TargetMode="Externa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D3F41B-7592-40A1-8019-E1BF8136B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5</Pages>
  <Words>3398</Words>
  <Characters>19373</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Catrina T Beeny</dc:creator>
  <cp:lastModifiedBy>cyb4286</cp:lastModifiedBy>
  <cp:revision>47</cp:revision>
  <cp:lastPrinted>2017-12-11T19:33:00Z</cp:lastPrinted>
  <dcterms:created xsi:type="dcterms:W3CDTF">2017-12-11T19:47:00Z</dcterms:created>
  <dcterms:modified xsi:type="dcterms:W3CDTF">2019-12-03T00:48:00Z</dcterms:modified>
</cp:coreProperties>
</file>